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F645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625" w:beforeLines="200" w:beforeAutospacing="0" w:after="0" w:afterAutospacing="0" w:line="576" w:lineRule="exact"/>
        <w:ind w:left="0" w:right="0" w:firstLine="0"/>
        <w:jc w:val="center"/>
        <w:textAlignment w:val="baseline"/>
        <w:rPr>
          <w:del w:id="0" w:author="﹍夜星" w:date="2026-08-13T09:54:47Z"/>
          <w:rFonts w:hint="eastAsia" w:ascii="宋体" w:hAnsi="宋体" w:eastAsia="宋体" w:cs="宋体"/>
          <w:b/>
          <w:bCs/>
          <w:i w:val="0"/>
          <w:iCs w:val="0"/>
          <w:caps w:val="0"/>
          <w:color w:val="auto"/>
          <w:spacing w:val="0"/>
          <w:sz w:val="32"/>
          <w:szCs w:val="32"/>
          <w:vertAlign w:val="baseline"/>
          <w:lang w:val="en-US" w:eastAsia="zh-CN"/>
        </w:rPr>
      </w:pPr>
      <w:del w:id="1" w:author="﹍夜星" w:date="2026-08-13T09:54:47Z">
        <w:r>
          <w:rPr>
            <w:rFonts w:hint="eastAsia" w:ascii="宋体" w:hAnsi="宋体" w:eastAsia="宋体" w:cs="宋体"/>
            <w:b/>
            <w:bCs/>
            <w:i w:val="0"/>
            <w:iCs w:val="0"/>
            <w:caps w:val="0"/>
            <w:color w:val="auto"/>
            <w:spacing w:val="0"/>
            <w:sz w:val="32"/>
            <w:szCs w:val="32"/>
            <w:vertAlign w:val="baseline"/>
            <w:lang w:val="en-US" w:eastAsia="zh-CN"/>
          </w:rPr>
          <w:delText>绵阳机场（集团）有限公司</w:delText>
        </w:r>
      </w:del>
    </w:p>
    <w:p w14:paraId="3E59C6F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625" w:afterLines="200" w:afterAutospacing="0" w:line="576" w:lineRule="exact"/>
        <w:ind w:left="0" w:right="0" w:firstLine="0"/>
        <w:jc w:val="center"/>
        <w:textAlignment w:val="baseline"/>
        <w:rPr>
          <w:del w:id="2" w:author="﹍夜星" w:date="2026-08-13T09:54:47Z"/>
          <w:rFonts w:hint="eastAsia" w:ascii="宋体" w:hAnsi="宋体" w:eastAsia="宋体" w:cs="宋体"/>
          <w:b/>
          <w:bCs/>
          <w:i w:val="0"/>
          <w:iCs w:val="0"/>
          <w:caps w:val="0"/>
          <w:color w:val="auto"/>
          <w:spacing w:val="0"/>
          <w:sz w:val="32"/>
          <w:szCs w:val="32"/>
          <w:vertAlign w:val="baseline"/>
          <w:lang w:val="en-US" w:eastAsia="zh-CN"/>
        </w:rPr>
      </w:pPr>
      <w:del w:id="3" w:author="﹍夜星" w:date="2026-08-13T09:54:47Z">
        <w:r>
          <w:rPr>
            <w:rFonts w:hint="eastAsia" w:ascii="宋体" w:hAnsi="宋体" w:eastAsia="宋体" w:cs="宋体"/>
            <w:b/>
            <w:bCs/>
            <w:i w:val="0"/>
            <w:iCs w:val="0"/>
            <w:caps w:val="0"/>
            <w:color w:val="auto"/>
            <w:spacing w:val="0"/>
            <w:sz w:val="32"/>
            <w:szCs w:val="32"/>
            <w:vertAlign w:val="baseline"/>
            <w:lang w:val="en-US" w:eastAsia="zh-CN"/>
          </w:rPr>
          <w:delText>绵阳机场消防装备器材采购项目询价公告</w:delText>
        </w:r>
      </w:del>
    </w:p>
    <w:p w14:paraId="5A83858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leftChars="0" w:right="0" w:rightChars="0" w:firstLine="480" w:firstLineChars="200"/>
        <w:jc w:val="both"/>
        <w:textAlignment w:val="baseline"/>
        <w:rPr>
          <w:del w:id="4" w:author="﹍夜星" w:date="2026-08-13T09:54:47Z"/>
          <w:rFonts w:hint="eastAsia" w:ascii="宋体" w:hAnsi="宋体" w:eastAsia="宋体" w:cs="宋体"/>
          <w:bCs/>
          <w:color w:val="auto"/>
          <w:kern w:val="2"/>
          <w:sz w:val="24"/>
          <w:szCs w:val="24"/>
          <w:lang w:val="en-US" w:eastAsia="zh-CN" w:bidi="ar-SA"/>
        </w:rPr>
      </w:pPr>
      <w:del w:id="5" w:author="﹍夜星" w:date="2026-08-13T09:54:47Z">
        <w:r>
          <w:rPr>
            <w:rFonts w:hint="eastAsia" w:ascii="宋体" w:hAnsi="宋体" w:eastAsia="宋体" w:cs="宋体"/>
            <w:bCs/>
            <w:color w:val="auto"/>
            <w:kern w:val="2"/>
            <w:sz w:val="24"/>
            <w:szCs w:val="24"/>
            <w:lang w:val="en-US" w:eastAsia="zh-CN" w:bidi="ar-SA"/>
          </w:rPr>
          <w:delText>本项目经由</w:delText>
        </w:r>
      </w:del>
      <w:del w:id="6" w:author="﹍夜星" w:date="2026-08-13T09:54:47Z">
        <w:r>
          <w:rPr>
            <w:rFonts w:hint="eastAsia" w:ascii="宋体" w:hAnsi="宋体" w:eastAsia="宋体" w:cs="宋体"/>
            <w:bCs/>
            <w:color w:val="auto"/>
            <w:kern w:val="2"/>
            <w:sz w:val="24"/>
            <w:szCs w:val="24"/>
            <w:u w:val="single"/>
            <w:lang w:val="en-US" w:eastAsia="zh-CN" w:bidi="ar-SA"/>
          </w:rPr>
          <w:delText>绵阳机场（集团）有限公司</w:delText>
        </w:r>
      </w:del>
      <w:del w:id="7" w:author="﹍夜星" w:date="2026-08-13T09:54:47Z">
        <w:r>
          <w:rPr>
            <w:rFonts w:hint="eastAsia" w:ascii="宋体" w:hAnsi="宋体" w:eastAsia="宋体" w:cs="宋体"/>
            <w:bCs/>
            <w:color w:val="auto"/>
            <w:kern w:val="2"/>
            <w:sz w:val="24"/>
            <w:szCs w:val="24"/>
            <w:lang w:val="en-US" w:eastAsia="zh-CN" w:bidi="ar-SA"/>
          </w:rPr>
          <w:delText>批准实施，现通过</w:delText>
        </w:r>
      </w:del>
      <w:del w:id="8" w:author="﹍夜星" w:date="2026-08-13T09:54:47Z">
        <w:r>
          <w:rPr>
            <w:rFonts w:hint="eastAsia" w:ascii="宋体" w:hAnsi="宋体" w:eastAsia="宋体" w:cs="宋体"/>
            <w:bCs/>
            <w:color w:val="auto"/>
            <w:kern w:val="2"/>
            <w:sz w:val="24"/>
            <w:szCs w:val="24"/>
            <w:u w:val="single"/>
            <w:lang w:val="en-US" w:eastAsia="zh-CN" w:bidi="ar-SA"/>
          </w:rPr>
          <w:delText>公开询价方式</w:delText>
        </w:r>
      </w:del>
      <w:del w:id="9" w:author="﹍夜星" w:date="2026-08-13T09:54:47Z">
        <w:r>
          <w:rPr>
            <w:rFonts w:hint="eastAsia" w:ascii="宋体" w:hAnsi="宋体" w:eastAsia="宋体" w:cs="宋体"/>
            <w:bCs/>
            <w:color w:val="auto"/>
            <w:kern w:val="2"/>
            <w:sz w:val="24"/>
            <w:szCs w:val="24"/>
            <w:lang w:val="en-US" w:eastAsia="zh-CN" w:bidi="ar-SA"/>
          </w:rPr>
          <w:delText>选择和确定中选人（供应商），诚邀符合资格条件的潜在申请人参与本项目的询价。</w:delText>
        </w:r>
      </w:del>
    </w:p>
    <w:p w14:paraId="7E782FBD">
      <w:pPr>
        <w:pStyle w:val="3"/>
        <w:keepNext w:val="0"/>
        <w:keepLines w:val="0"/>
        <w:pageBreakBefore w:val="0"/>
        <w:widowControl w:val="0"/>
        <w:numPr>
          <w:ilvl w:val="0"/>
          <w:numId w:val="2"/>
        </w:numPr>
        <w:kinsoku/>
        <w:overflowPunct/>
        <w:topLinePunct w:val="0"/>
        <w:autoSpaceDE/>
        <w:autoSpaceDN/>
        <w:bidi w:val="0"/>
        <w:adjustRightInd/>
        <w:snapToGrid/>
        <w:spacing w:line="400" w:lineRule="exact"/>
        <w:rPr>
          <w:del w:id="10" w:author="﹍夜星" w:date="2026-08-13T09:54:47Z"/>
          <w:rFonts w:hint="eastAsia" w:ascii="宋体" w:hAnsi="宋体" w:eastAsia="宋体" w:cs="宋体"/>
          <w:b/>
          <w:bCs/>
          <w:sz w:val="24"/>
          <w:szCs w:val="24"/>
          <w:lang w:val="en-US" w:eastAsia="zh-CN"/>
        </w:rPr>
      </w:pPr>
      <w:del w:id="11" w:author="﹍夜星" w:date="2026-08-13T09:54:47Z">
        <w:r>
          <w:rPr>
            <w:rFonts w:hint="eastAsia" w:ascii="宋体" w:hAnsi="宋体" w:eastAsia="宋体" w:cs="宋体"/>
            <w:b/>
            <w:bCs/>
            <w:sz w:val="24"/>
            <w:szCs w:val="24"/>
            <w:lang w:val="en-US" w:eastAsia="zh-CN"/>
          </w:rPr>
          <w:delText>询价项目概况</w:delText>
        </w:r>
      </w:del>
    </w:p>
    <w:tbl>
      <w:tblPr>
        <w:tblStyle w:val="14"/>
        <w:tblpPr w:leftFromText="180" w:rightFromText="180" w:vertAnchor="text" w:horzAnchor="page" w:tblpX="1597" w:tblpY="275"/>
        <w:tblOverlap w:val="never"/>
        <w:tblW w:w="9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69"/>
        <w:gridCol w:w="6826"/>
      </w:tblGrid>
      <w:tr w14:paraId="060F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12" w:author="﹍夜星" w:date="2026-08-13T09:54:47Z"/>
        </w:trPr>
        <w:tc>
          <w:tcPr>
            <w:tcW w:w="2369"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F68D09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3" w:author="﹍夜星" w:date="2026-08-13T09:54:47Z"/>
                <w:rFonts w:hint="eastAsia" w:ascii="宋体" w:hAnsi="宋体" w:eastAsia="宋体" w:cs="宋体"/>
                <w:bCs/>
                <w:color w:val="auto"/>
                <w:kern w:val="2"/>
                <w:sz w:val="24"/>
                <w:szCs w:val="24"/>
                <w:lang w:val="en-US" w:eastAsia="zh-CN" w:bidi="ar-SA"/>
              </w:rPr>
            </w:pPr>
            <w:del w:id="14" w:author="﹍夜星" w:date="2026-08-13T09:54:47Z">
              <w:r>
                <w:rPr>
                  <w:rFonts w:hint="eastAsia" w:ascii="宋体" w:hAnsi="宋体" w:eastAsia="宋体" w:cs="宋体"/>
                  <w:bCs/>
                  <w:color w:val="auto"/>
                  <w:kern w:val="2"/>
                  <w:sz w:val="24"/>
                  <w:szCs w:val="24"/>
                  <w:lang w:val="en-US" w:eastAsia="zh-CN" w:bidi="ar-SA"/>
                </w:rPr>
                <w:delText>采购人</w:delText>
              </w:r>
            </w:del>
          </w:p>
        </w:tc>
        <w:tc>
          <w:tcPr>
            <w:tcW w:w="6826" w:type="dxa"/>
            <w:tcBorders>
              <w:top w:val="single" w:color="000000"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1E21E77">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15" w:author="﹍夜星" w:date="2026-08-13T09:54:47Z"/>
                <w:rFonts w:hint="eastAsia" w:ascii="宋体" w:hAnsi="宋体" w:eastAsia="宋体" w:cs="宋体"/>
                <w:bCs/>
                <w:color w:val="auto"/>
                <w:kern w:val="2"/>
                <w:sz w:val="24"/>
                <w:szCs w:val="24"/>
                <w:lang w:val="en-US" w:eastAsia="zh-CN" w:bidi="ar-SA"/>
              </w:rPr>
            </w:pPr>
            <w:del w:id="16" w:author="﹍夜星" w:date="2026-08-13T09:54:47Z">
              <w:r>
                <w:rPr>
                  <w:rFonts w:hint="eastAsia" w:ascii="宋体" w:hAnsi="宋体" w:eastAsia="宋体" w:cs="宋体"/>
                  <w:bCs/>
                  <w:color w:val="auto"/>
                  <w:kern w:val="2"/>
                  <w:sz w:val="24"/>
                  <w:szCs w:val="24"/>
                  <w:lang w:val="en-US" w:eastAsia="zh-CN" w:bidi="ar-SA"/>
                </w:rPr>
                <w:delText>绵阳机场（集团）有限公司</w:delText>
              </w:r>
            </w:del>
          </w:p>
        </w:tc>
      </w:tr>
      <w:tr w14:paraId="3C34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17" w:author="﹍夜星" w:date="2026-08-13T09:54:47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18D2A5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18" w:author="﹍夜星" w:date="2026-08-13T09:54:47Z"/>
                <w:rFonts w:hint="eastAsia" w:ascii="宋体" w:hAnsi="宋体" w:eastAsia="宋体" w:cs="宋体"/>
                <w:bCs/>
                <w:color w:val="auto"/>
                <w:kern w:val="2"/>
                <w:sz w:val="24"/>
                <w:szCs w:val="24"/>
                <w:lang w:val="en-US" w:eastAsia="zh-CN" w:bidi="ar-SA"/>
              </w:rPr>
            </w:pPr>
            <w:del w:id="19" w:author="﹍夜星" w:date="2026-08-13T09:54:47Z">
              <w:r>
                <w:rPr>
                  <w:rFonts w:hint="eastAsia" w:ascii="宋体" w:hAnsi="宋体" w:eastAsia="宋体" w:cs="宋体"/>
                  <w:bCs/>
                  <w:color w:val="auto"/>
                  <w:kern w:val="2"/>
                  <w:sz w:val="24"/>
                  <w:szCs w:val="24"/>
                  <w:lang w:val="en-US" w:eastAsia="zh-CN" w:bidi="ar-SA"/>
                </w:rPr>
                <w:delText>项目名称</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04543BA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20" w:author="﹍夜星" w:date="2026-08-13T09:54:47Z"/>
                <w:rFonts w:hint="eastAsia" w:ascii="宋体" w:hAnsi="宋体" w:eastAsia="宋体" w:cs="宋体"/>
                <w:bCs/>
                <w:color w:val="auto"/>
                <w:kern w:val="2"/>
                <w:sz w:val="24"/>
                <w:szCs w:val="24"/>
                <w:lang w:val="en-US" w:eastAsia="zh-CN" w:bidi="ar-SA"/>
              </w:rPr>
            </w:pPr>
            <w:del w:id="21" w:author="﹍夜星" w:date="2026-08-13T09:54:47Z">
              <w:r>
                <w:rPr>
                  <w:rFonts w:hint="eastAsia" w:ascii="宋体" w:hAnsi="宋体" w:eastAsia="宋体" w:cs="宋体"/>
                  <w:bCs/>
                  <w:color w:val="auto"/>
                  <w:kern w:val="2"/>
                  <w:sz w:val="24"/>
                  <w:szCs w:val="24"/>
                  <w:lang w:val="en-US" w:eastAsia="zh-CN" w:bidi="ar-SA"/>
                </w:rPr>
                <w:delText>绵阳机场消防装备器材采购项目</w:delText>
              </w:r>
            </w:del>
          </w:p>
        </w:tc>
      </w:tr>
      <w:tr w14:paraId="4E03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22" w:author="﹍夜星" w:date="2026-08-13T09:54:47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E2F36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23" w:author="﹍夜星" w:date="2026-08-13T09:54:47Z"/>
                <w:rFonts w:hint="eastAsia" w:ascii="宋体" w:hAnsi="宋体" w:eastAsia="宋体" w:cs="宋体"/>
                <w:bCs/>
                <w:color w:val="auto"/>
                <w:kern w:val="2"/>
                <w:sz w:val="24"/>
                <w:szCs w:val="24"/>
                <w:lang w:val="en-US" w:eastAsia="zh-CN" w:bidi="ar-SA"/>
              </w:rPr>
            </w:pPr>
            <w:del w:id="24" w:author="﹍夜星" w:date="2026-08-13T09:54:47Z">
              <w:r>
                <w:rPr>
                  <w:rFonts w:hint="eastAsia" w:ascii="宋体" w:hAnsi="宋体" w:eastAsia="宋体" w:cs="宋体"/>
                  <w:bCs/>
                  <w:color w:val="auto"/>
                  <w:kern w:val="2"/>
                  <w:sz w:val="24"/>
                  <w:szCs w:val="24"/>
                  <w:lang w:val="en-US" w:eastAsia="zh-CN" w:bidi="ar-SA"/>
                </w:rPr>
                <w:delText>项目编号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C68A1F4">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25" w:author="﹍夜星" w:date="2026-08-13T09:54:47Z"/>
                <w:rFonts w:hint="default" w:ascii="宋体" w:hAnsi="宋体" w:eastAsia="宋体" w:cs="宋体"/>
                <w:bCs/>
                <w:color w:val="auto"/>
                <w:kern w:val="2"/>
                <w:sz w:val="24"/>
                <w:szCs w:val="24"/>
                <w:lang w:val="en-US" w:eastAsia="zh-CN" w:bidi="ar-SA"/>
              </w:rPr>
            </w:pPr>
            <w:del w:id="26" w:author="﹍夜星" w:date="2026-08-13T09:54:47Z">
              <w:r>
                <w:rPr>
                  <w:rFonts w:hint="eastAsia" w:ascii="宋体" w:hAnsi="宋体" w:eastAsia="宋体" w:cs="宋体"/>
                  <w:bCs/>
                  <w:color w:val="auto"/>
                  <w:kern w:val="2"/>
                  <w:sz w:val="24"/>
                  <w:szCs w:val="24"/>
                  <w:lang w:val="en-US" w:eastAsia="zh-CN" w:bidi="ar-SA"/>
                </w:rPr>
                <w:delText>MYJCZC2026-105</w:delText>
              </w:r>
            </w:del>
          </w:p>
        </w:tc>
      </w:tr>
      <w:tr w14:paraId="2E09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3" w:hRule="atLeast"/>
          <w:del w:id="27" w:author="﹍夜星" w:date="2026-08-13T09:54:47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B6BAAC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28" w:author="﹍夜星" w:date="2026-08-13T09:54:47Z"/>
                <w:rFonts w:hint="eastAsia" w:ascii="宋体" w:hAnsi="宋体" w:eastAsia="宋体" w:cs="宋体"/>
                <w:bCs/>
                <w:color w:val="auto"/>
                <w:kern w:val="2"/>
                <w:sz w:val="24"/>
                <w:szCs w:val="24"/>
                <w:lang w:val="en-US" w:eastAsia="zh-CN" w:bidi="ar-SA"/>
              </w:rPr>
            </w:pPr>
            <w:del w:id="29" w:author="﹍夜星" w:date="2026-08-13T09:54:47Z">
              <w:r>
                <w:rPr>
                  <w:rFonts w:hint="eastAsia" w:ascii="宋体" w:hAnsi="宋体" w:eastAsia="宋体" w:cs="宋体"/>
                  <w:bCs/>
                  <w:color w:val="auto"/>
                  <w:kern w:val="2"/>
                  <w:sz w:val="24"/>
                  <w:szCs w:val="24"/>
                  <w:lang w:val="en-US" w:eastAsia="zh-CN" w:bidi="ar-SA"/>
                </w:rPr>
                <w:delText>实施内容</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0F3D492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30" w:author="﹍夜星" w:date="2026-08-13T09:54:47Z"/>
                <w:rFonts w:hint="eastAsia" w:ascii="宋体" w:hAnsi="宋体" w:eastAsia="宋体" w:cs="宋体"/>
                <w:bCs/>
                <w:color w:val="auto"/>
                <w:kern w:val="2"/>
                <w:sz w:val="24"/>
                <w:szCs w:val="24"/>
                <w:lang w:val="en-US" w:eastAsia="zh-CN" w:bidi="ar-SA"/>
              </w:rPr>
            </w:pPr>
            <w:del w:id="31" w:author="﹍夜星" w:date="2026-08-13T09:54:47Z">
              <w:r>
                <w:rPr>
                  <w:rFonts w:hint="eastAsia" w:ascii="宋体" w:hAnsi="宋体" w:eastAsia="宋体" w:cs="宋体"/>
                  <w:bCs/>
                  <w:color w:val="auto"/>
                  <w:kern w:val="2"/>
                  <w:sz w:val="24"/>
                  <w:szCs w:val="24"/>
                  <w:lang w:val="en-US" w:eastAsia="zh-CN" w:bidi="ar-SA"/>
                </w:rPr>
                <w:delText>采购一批消防装备器材(具体内容及技术标准及相关要求见附件1)</w:delText>
              </w:r>
            </w:del>
          </w:p>
        </w:tc>
      </w:tr>
      <w:tr w14:paraId="6127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32" w:author="﹍夜星" w:date="2026-08-13T09:54:47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6E15FCF">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33" w:author="﹍夜星" w:date="2026-08-13T09:54:47Z"/>
                <w:rFonts w:hint="eastAsia" w:ascii="宋体" w:hAnsi="宋体" w:eastAsia="宋体" w:cs="宋体"/>
                <w:bCs/>
                <w:color w:val="auto"/>
                <w:kern w:val="2"/>
                <w:sz w:val="24"/>
                <w:szCs w:val="24"/>
                <w:lang w:val="en-US" w:eastAsia="zh-CN" w:bidi="ar-SA"/>
              </w:rPr>
            </w:pPr>
            <w:del w:id="34" w:author="﹍夜星" w:date="2026-08-13T09:54:47Z">
              <w:r>
                <w:rPr>
                  <w:rFonts w:hint="eastAsia" w:ascii="宋体" w:hAnsi="宋体" w:eastAsia="宋体" w:cs="宋体"/>
                  <w:bCs/>
                  <w:color w:val="auto"/>
                  <w:kern w:val="2"/>
                  <w:sz w:val="24"/>
                  <w:szCs w:val="24"/>
                  <w:lang w:val="en-US" w:eastAsia="zh-CN" w:bidi="ar-SA"/>
                </w:rPr>
                <w:delText>控制价</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15E6D18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35" w:author="﹍夜星" w:date="2026-08-13T09:54:47Z"/>
                <w:rFonts w:hint="default" w:ascii="宋体" w:hAnsi="宋体" w:eastAsia="宋体" w:cs="宋体"/>
                <w:bCs/>
                <w:color w:val="auto"/>
                <w:kern w:val="2"/>
                <w:sz w:val="24"/>
                <w:szCs w:val="24"/>
                <w:lang w:val="en-US" w:eastAsia="zh-CN" w:bidi="ar-SA"/>
              </w:rPr>
            </w:pPr>
            <w:del w:id="36" w:author="﹍夜星" w:date="2026-08-13T09:54:47Z">
              <w:r>
                <w:rPr>
                  <w:rFonts w:hint="eastAsia" w:ascii="宋体" w:hAnsi="宋体" w:eastAsia="宋体" w:cs="宋体"/>
                  <w:bCs/>
                  <w:color w:val="auto"/>
                  <w:kern w:val="2"/>
                  <w:sz w:val="24"/>
                  <w:szCs w:val="24"/>
                  <w:lang w:val="en-US" w:eastAsia="zh-CN" w:bidi="ar-SA"/>
                </w:rPr>
                <w:delText>42489.00元（含税），具体单项控制价见附件1</w:delText>
              </w:r>
            </w:del>
          </w:p>
        </w:tc>
      </w:tr>
      <w:tr w14:paraId="5759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3" w:hRule="atLeast"/>
          <w:del w:id="37" w:author="﹍夜星" w:date="2026-08-13T09:54:47Z"/>
        </w:trPr>
        <w:tc>
          <w:tcPr>
            <w:tcW w:w="2369" w:type="dxa"/>
            <w:tcBorders>
              <w:top w:val="single" w:color="auto"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4A1A59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center"/>
              <w:textAlignment w:val="baseline"/>
              <w:rPr>
                <w:del w:id="38" w:author="﹍夜星" w:date="2026-08-13T09:54:47Z"/>
                <w:rFonts w:hint="eastAsia" w:ascii="宋体" w:hAnsi="宋体" w:eastAsia="宋体" w:cs="宋体"/>
                <w:bCs/>
                <w:color w:val="auto"/>
                <w:kern w:val="2"/>
                <w:sz w:val="24"/>
                <w:szCs w:val="24"/>
                <w:lang w:val="en-US" w:eastAsia="zh-CN" w:bidi="ar-SA"/>
              </w:rPr>
            </w:pPr>
            <w:del w:id="39" w:author="﹍夜星" w:date="2026-08-13T09:54:47Z">
              <w:r>
                <w:rPr>
                  <w:rFonts w:hint="eastAsia" w:ascii="宋体" w:hAnsi="宋体" w:eastAsia="宋体" w:cs="宋体"/>
                  <w:bCs/>
                  <w:color w:val="auto"/>
                  <w:kern w:val="2"/>
                  <w:sz w:val="24"/>
                  <w:szCs w:val="24"/>
                  <w:lang w:val="en-US" w:eastAsia="zh-CN" w:bidi="ar-SA"/>
                </w:rPr>
                <w:delText>合同期限</w:delText>
              </w:r>
            </w:del>
          </w:p>
        </w:tc>
        <w:tc>
          <w:tcPr>
            <w:tcW w:w="6826" w:type="dxa"/>
            <w:tcBorders>
              <w:top w:val="single" w:color="auto" w:sz="6" w:space="0"/>
              <w:left w:val="single" w:color="auto" w:sz="6" w:space="0"/>
              <w:bottom w:val="single" w:color="000000" w:sz="6" w:space="0"/>
              <w:right w:val="single" w:color="000000" w:sz="6" w:space="0"/>
            </w:tcBorders>
            <w:shd w:val="clear" w:color="auto" w:fill="auto"/>
            <w:tcMar>
              <w:left w:w="105" w:type="dxa"/>
              <w:right w:w="105" w:type="dxa"/>
            </w:tcMar>
            <w:vAlign w:val="center"/>
          </w:tcPr>
          <w:p w14:paraId="40B0AA0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both"/>
              <w:textAlignment w:val="baseline"/>
              <w:rPr>
                <w:del w:id="40" w:author="﹍夜星" w:date="2026-08-13T09:54:47Z"/>
                <w:rFonts w:hint="eastAsia" w:ascii="宋体" w:hAnsi="宋体" w:eastAsia="宋体" w:cs="宋体"/>
                <w:bCs/>
                <w:color w:val="auto"/>
                <w:kern w:val="2"/>
                <w:sz w:val="24"/>
                <w:szCs w:val="24"/>
                <w:lang w:val="en-US" w:eastAsia="zh-CN" w:bidi="ar-SA"/>
              </w:rPr>
            </w:pPr>
            <w:del w:id="41" w:author="﹍夜星" w:date="2026-08-13T09:54:47Z">
              <w:r>
                <w:rPr>
                  <w:rFonts w:hint="eastAsia" w:ascii="宋体" w:hAnsi="宋体" w:eastAsia="宋体" w:cs="宋体"/>
                  <w:bCs/>
                  <w:color w:val="auto"/>
                  <w:kern w:val="2"/>
                  <w:sz w:val="24"/>
                  <w:szCs w:val="24"/>
                  <w:lang w:val="en-US" w:eastAsia="zh-CN" w:bidi="ar-SA"/>
                </w:rPr>
                <w:delText>自合同签订之日至供货完成为止。</w:delText>
              </w:r>
            </w:del>
          </w:p>
        </w:tc>
      </w:tr>
      <w:tr w14:paraId="5A354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7" w:hRule="atLeast"/>
          <w:del w:id="42" w:author="﹍夜星" w:date="2026-08-13T09:54:47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4A8A18A5">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43" w:author="﹍夜星" w:date="2026-08-13T09:54:47Z"/>
                <w:rFonts w:hint="eastAsia" w:ascii="宋体" w:hAnsi="宋体" w:eastAsia="宋体" w:cs="宋体"/>
                <w:bCs/>
                <w:color w:val="auto"/>
                <w:kern w:val="2"/>
                <w:sz w:val="24"/>
                <w:szCs w:val="24"/>
                <w:lang w:val="en-US" w:eastAsia="zh-CN" w:bidi="ar-SA"/>
              </w:rPr>
            </w:pPr>
            <w:del w:id="44" w:author="﹍夜星" w:date="2026-08-13T09:54:47Z">
              <w:r>
                <w:rPr>
                  <w:rFonts w:hint="eastAsia" w:ascii="宋体" w:hAnsi="宋体" w:eastAsia="宋体" w:cs="宋体"/>
                  <w:bCs/>
                  <w:color w:val="auto"/>
                  <w:kern w:val="2"/>
                  <w:sz w:val="24"/>
                  <w:szCs w:val="24"/>
                  <w:lang w:val="en-US" w:eastAsia="zh-CN" w:bidi="ar-SA"/>
                </w:rPr>
                <w:delText>项目资金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12A41EC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45" w:author="﹍夜星" w:date="2026-08-13T09:54:47Z"/>
                <w:rFonts w:hint="eastAsia" w:ascii="宋体" w:hAnsi="宋体" w:eastAsia="宋体" w:cs="宋体"/>
                <w:bCs/>
                <w:color w:val="auto"/>
                <w:kern w:val="2"/>
                <w:sz w:val="24"/>
                <w:szCs w:val="24"/>
                <w:lang w:val="en-US" w:eastAsia="zh-CN" w:bidi="ar-SA"/>
              </w:rPr>
            </w:pPr>
            <w:del w:id="46" w:author="﹍夜星" w:date="2026-08-13T09:54:47Z">
              <w:r>
                <w:rPr>
                  <w:rFonts w:hint="eastAsia" w:ascii="宋体" w:hAnsi="宋体" w:eastAsia="宋体" w:cs="宋体"/>
                  <w:bCs/>
                  <w:color w:val="auto"/>
                  <w:kern w:val="2"/>
                  <w:sz w:val="24"/>
                  <w:szCs w:val="24"/>
                  <w:lang w:val="en-US" w:eastAsia="zh-CN" w:bidi="ar-SA"/>
                </w:rPr>
                <w:delText>企业自筹，已落实。</w:delText>
              </w:r>
            </w:del>
          </w:p>
        </w:tc>
      </w:tr>
      <w:tr w14:paraId="64A9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7" w:hRule="atLeast"/>
          <w:del w:id="47" w:author="﹍夜星" w:date="2026-08-13T09:54:47Z"/>
        </w:trPr>
        <w:tc>
          <w:tcPr>
            <w:tcW w:w="2369" w:type="dxa"/>
            <w:tcBorders>
              <w:top w:val="single" w:color="auto" w:sz="6" w:space="0"/>
              <w:left w:val="single" w:color="000000" w:sz="6" w:space="0"/>
              <w:bottom w:val="single" w:color="auto" w:sz="6" w:space="0"/>
              <w:right w:val="single" w:color="000000" w:sz="6" w:space="0"/>
            </w:tcBorders>
            <w:shd w:val="clear" w:color="auto" w:fill="auto"/>
            <w:tcMar>
              <w:left w:w="105" w:type="dxa"/>
              <w:right w:w="105" w:type="dxa"/>
            </w:tcMar>
            <w:vAlign w:val="center"/>
          </w:tcPr>
          <w:p w14:paraId="2AB98A5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baseline"/>
              <w:rPr>
                <w:del w:id="48" w:author="﹍夜星" w:date="2026-08-13T09:54:47Z"/>
                <w:rFonts w:hint="eastAsia" w:ascii="宋体" w:hAnsi="宋体" w:eastAsia="宋体" w:cs="宋体"/>
                <w:bCs/>
                <w:color w:val="000000" w:themeColor="text1"/>
                <w:kern w:val="2"/>
                <w:sz w:val="24"/>
                <w:szCs w:val="24"/>
                <w:lang w:val="en-US" w:eastAsia="zh-CN" w:bidi="ar-SA"/>
                <w14:textFill>
                  <w14:solidFill>
                    <w14:schemeClr w14:val="tx1"/>
                  </w14:solidFill>
                </w14:textFill>
              </w:rPr>
            </w:pPr>
            <w:del w:id="49" w:author="﹍夜星" w:date="2026-08-13T09:54:47Z">
              <w:r>
                <w:rPr>
                  <w:rFonts w:hint="eastAsia" w:ascii="宋体" w:hAnsi="宋体" w:eastAsia="宋体" w:cs="宋体"/>
                  <w:bCs/>
                  <w:color w:val="000000" w:themeColor="text1"/>
                  <w:kern w:val="2"/>
                  <w:sz w:val="24"/>
                  <w:szCs w:val="24"/>
                  <w:lang w:val="en-US" w:eastAsia="zh-CN" w:bidi="ar-SA"/>
                  <w14:textFill>
                    <w14:solidFill>
                      <w14:schemeClr w14:val="tx1"/>
                    </w14:solidFill>
                  </w14:textFill>
                </w:rPr>
                <w:delText>履约保证金</w:delText>
              </w:r>
            </w:del>
          </w:p>
        </w:tc>
        <w:tc>
          <w:tcPr>
            <w:tcW w:w="6826" w:type="dxa"/>
            <w:tcBorders>
              <w:top w:val="single" w:color="auto" w:sz="6" w:space="0"/>
              <w:left w:val="single" w:color="auto" w:sz="6" w:space="0"/>
              <w:bottom w:val="single" w:color="auto" w:sz="6" w:space="0"/>
              <w:right w:val="single" w:color="000000" w:sz="6" w:space="0"/>
            </w:tcBorders>
            <w:shd w:val="clear" w:color="auto" w:fill="auto"/>
            <w:tcMar>
              <w:left w:w="105" w:type="dxa"/>
              <w:right w:w="105" w:type="dxa"/>
            </w:tcMar>
            <w:vAlign w:val="center"/>
          </w:tcPr>
          <w:p w14:paraId="3CBEECD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textAlignment w:val="baseline"/>
              <w:rPr>
                <w:del w:id="50" w:author="﹍夜星" w:date="2026-08-13T09:54:47Z"/>
                <w:rFonts w:hint="eastAsia" w:ascii="宋体" w:hAnsi="宋体" w:eastAsia="宋体" w:cs="宋体"/>
                <w:bCs/>
                <w:color w:val="000000" w:themeColor="text1"/>
                <w:kern w:val="2"/>
                <w:sz w:val="24"/>
                <w:szCs w:val="24"/>
                <w:lang w:val="en-US" w:eastAsia="zh-CN" w:bidi="ar-SA"/>
                <w14:textFill>
                  <w14:solidFill>
                    <w14:schemeClr w14:val="tx1"/>
                  </w14:solidFill>
                </w14:textFill>
              </w:rPr>
            </w:pPr>
            <w:del w:id="51" w:author="﹍夜星" w:date="2026-08-13T09:54:47Z">
              <w:r>
                <w:rPr>
                  <w:rFonts w:hint="eastAsia" w:asciiTheme="minorEastAsia" w:hAnsiTheme="minorEastAsia" w:cstheme="minorEastAsia"/>
                  <w:bCs/>
                  <w:color w:val="auto"/>
                  <w:kern w:val="2"/>
                  <w:sz w:val="24"/>
                  <w:szCs w:val="24"/>
                  <w:lang w:val="en-US" w:eastAsia="zh-CN" w:bidi="ar-SA"/>
                </w:rPr>
                <w:delText>中选金额的10%（</w:delText>
              </w:r>
            </w:del>
            <w:del w:id="52" w:author="﹍夜星" w:date="2026-08-13T09:54:47Z">
              <w:r>
                <w:rPr>
                  <w:rFonts w:hint="eastAsia" w:ascii="宋体" w:hAnsi="宋体" w:eastAsia="宋体"/>
                  <w:color w:val="auto"/>
                  <w:spacing w:val="-6"/>
                  <w:kern w:val="0"/>
                  <w:sz w:val="24"/>
                  <w:szCs w:val="24"/>
                  <w:highlight w:val="none"/>
                  <w:lang w:val="en-US" w:eastAsia="zh-CN"/>
                </w:rPr>
                <w:delText>中选公示结束后</w:delText>
              </w:r>
            </w:del>
            <w:del w:id="53" w:author="﹍夜星" w:date="2026-08-13T09:54:47Z">
              <w:r>
                <w:rPr>
                  <w:rFonts w:hint="eastAsia" w:ascii="宋体" w:hAnsi="宋体" w:eastAsia="宋体"/>
                  <w:color w:val="auto"/>
                  <w:sz w:val="24"/>
                  <w:szCs w:val="24"/>
                  <w:highlight w:val="none"/>
                </w:rPr>
                <w:delText>10</w:delText>
              </w:r>
            </w:del>
            <w:del w:id="54" w:author="﹍夜星" w:date="2026-08-13T09:54:47Z">
              <w:r>
                <w:rPr>
                  <w:rFonts w:hint="eastAsia" w:ascii="宋体" w:hAnsi="宋体" w:eastAsia="宋体"/>
                  <w:color w:val="auto"/>
                  <w:sz w:val="24"/>
                  <w:szCs w:val="24"/>
                  <w:highlight w:val="none"/>
                  <w:lang w:val="en-US" w:eastAsia="zh-CN"/>
                </w:rPr>
                <w:delText>个工作</w:delText>
              </w:r>
            </w:del>
            <w:del w:id="55" w:author="﹍夜星" w:date="2026-08-13T09:54:47Z">
              <w:r>
                <w:rPr>
                  <w:rFonts w:hint="eastAsia" w:ascii="宋体" w:hAnsi="宋体" w:eastAsia="宋体"/>
                  <w:color w:val="auto"/>
                  <w:sz w:val="24"/>
                  <w:szCs w:val="24"/>
                  <w:highlight w:val="none"/>
                </w:rPr>
                <w:delText>日内</w:delText>
              </w:r>
            </w:del>
            <w:del w:id="56" w:author="﹍夜星" w:date="2026-08-13T09:54:47Z">
              <w:r>
                <w:rPr>
                  <w:rFonts w:hint="eastAsia" w:ascii="宋体" w:hAnsi="宋体" w:eastAsia="宋体"/>
                  <w:color w:val="auto"/>
                  <w:sz w:val="24"/>
                  <w:szCs w:val="24"/>
                  <w:highlight w:val="none"/>
                  <w:lang w:val="en-US" w:eastAsia="zh-CN"/>
                </w:rPr>
                <w:delText>完成缴纳，</w:delText>
              </w:r>
            </w:del>
            <w:del w:id="57" w:author="﹍夜星" w:date="2026-08-13T09:54:47Z">
              <w:r>
                <w:rPr>
                  <w:rFonts w:hint="eastAsia" w:ascii="Times New Roman" w:hAnsi="Times New Roman" w:eastAsia="宋体" w:cs="Times New Roman"/>
                  <w:color w:val="auto"/>
                  <w:sz w:val="24"/>
                  <w:szCs w:val="24"/>
                  <w:highlight w:val="none"/>
                  <w:lang w:val="en-US" w:eastAsia="zh-CN"/>
                </w:rPr>
                <w:delText>待合同履行完毕若无质量问题30个工作日内无息全额退还）</w:delText>
              </w:r>
            </w:del>
          </w:p>
        </w:tc>
      </w:tr>
    </w:tbl>
    <w:p w14:paraId="04AFAEEE">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58" w:author="﹍夜星" w:date="2026-08-13T09:54:53Z"/>
          <w:rFonts w:hint="eastAsia" w:ascii="宋体" w:hAnsi="宋体" w:eastAsia="宋体" w:cs="宋体"/>
          <w:b/>
          <w:bCs/>
          <w:sz w:val="24"/>
          <w:szCs w:val="24"/>
          <w:lang w:val="en-US" w:eastAsia="zh-CN"/>
        </w:rPr>
      </w:pPr>
      <w:del w:id="59" w:author="﹍夜星" w:date="2026-08-13T09:54:53Z">
        <w:r>
          <w:rPr>
            <w:rFonts w:hint="eastAsia" w:ascii="宋体" w:hAnsi="宋体" w:eastAsia="宋体" w:cs="宋体"/>
            <w:b/>
            <w:bCs/>
            <w:sz w:val="24"/>
            <w:szCs w:val="24"/>
            <w:lang w:val="en-US" w:eastAsia="zh-CN"/>
          </w:rPr>
          <w:delText>二、资格要求</w:delText>
        </w:r>
      </w:del>
    </w:p>
    <w:p w14:paraId="046CCD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0" w:author="﹍夜星" w:date="2026-08-13T09:54:53Z"/>
          <w:rFonts w:hint="eastAsia"/>
          <w:sz w:val="24"/>
          <w:szCs w:val="24"/>
          <w:lang w:val="en-US" w:eastAsia="zh-CN"/>
        </w:rPr>
      </w:pPr>
      <w:del w:id="61" w:author="﹍夜星" w:date="2026-08-13T09:54:53Z">
        <w:r>
          <w:rPr>
            <w:rFonts w:hint="eastAsia"/>
            <w:sz w:val="24"/>
            <w:szCs w:val="24"/>
            <w:lang w:val="en-US" w:eastAsia="zh-CN"/>
          </w:rPr>
          <w:delText>（一）报价人必须是按照国家法律法规设立的，并在中国注册的，具有独立法人地位的供应商。（提供有效的《营业执照》副本复印件并加盖单位公章）</w:delText>
        </w:r>
      </w:del>
    </w:p>
    <w:p w14:paraId="70DF3A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2" w:author="﹍夜星" w:date="2026-08-13T09:54:53Z"/>
          <w:rFonts w:hint="eastAsia"/>
          <w:sz w:val="24"/>
          <w:szCs w:val="24"/>
          <w:lang w:val="en-US" w:eastAsia="zh-CN"/>
        </w:rPr>
      </w:pPr>
      <w:del w:id="63" w:author="﹍夜星" w:date="2026-08-13T09:54:53Z">
        <w:r>
          <w:rPr>
            <w:rFonts w:hint="eastAsia"/>
            <w:sz w:val="24"/>
            <w:szCs w:val="24"/>
            <w:lang w:val="en-US" w:eastAsia="zh-CN"/>
          </w:rPr>
          <w:delText>（二）报价人须具备稳定的供货渠道、完善的仓储及配送能力，能够保障本项目产品按时、保质、足额供货。（提供承诺函并加盖单位公章）</w:delText>
        </w:r>
      </w:del>
    </w:p>
    <w:p w14:paraId="666DDB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4" w:author="﹍夜星" w:date="2026-08-13T09:54:53Z"/>
          <w:rFonts w:hint="eastAsia"/>
          <w:sz w:val="24"/>
          <w:szCs w:val="24"/>
          <w:lang w:val="en-US" w:eastAsia="zh-CN"/>
        </w:rPr>
      </w:pPr>
      <w:del w:id="65" w:author="﹍夜星" w:date="2026-08-13T09:54:53Z">
        <w:r>
          <w:rPr>
            <w:rFonts w:hint="eastAsia"/>
            <w:sz w:val="24"/>
            <w:szCs w:val="24"/>
            <w:lang w:val="en-US" w:eastAsia="zh-CN"/>
          </w:rPr>
          <w:delText>（三）报价人须具备专业的技术服务、售后维保能力，可提供产品安装指导、使用培训、故障售后、质保维修等配套服务，满足项目全周期使用需求。（提供承诺函并加盖单位公章）</w:delText>
        </w:r>
      </w:del>
    </w:p>
    <w:p w14:paraId="796343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del w:id="66" w:author="﹍夜星" w:date="2026-08-13T09:54:53Z"/>
          <w:rFonts w:hint="default" w:ascii="宋体" w:hAnsi="宋体" w:eastAsia="宋体" w:cs="宋体"/>
          <w:i w:val="0"/>
          <w:caps w:val="0"/>
          <w:color w:val="333333"/>
          <w:spacing w:val="0"/>
          <w:kern w:val="0"/>
          <w:sz w:val="24"/>
          <w:szCs w:val="24"/>
          <w:shd w:val="clear" w:fill="FFFFFF"/>
          <w:lang w:val="en-US" w:eastAsia="zh-CN" w:bidi="ar"/>
        </w:rPr>
      </w:pPr>
      <w:del w:id="67" w:author="﹍夜星" w:date="2026-08-13T09:54:53Z">
        <w:r>
          <w:rPr>
            <w:rFonts w:hint="eastAsia" w:ascii="宋体" w:hAnsi="宋体" w:eastAsia="宋体" w:cs="宋体"/>
            <w:i w:val="0"/>
            <w:caps w:val="0"/>
            <w:color w:val="333333"/>
            <w:spacing w:val="0"/>
            <w:kern w:val="0"/>
            <w:sz w:val="24"/>
            <w:szCs w:val="24"/>
            <w:shd w:val="clear" w:fill="FFFFFF"/>
            <w:lang w:val="en-US" w:eastAsia="zh-CN" w:bidi="ar"/>
          </w:rPr>
          <w:delText>（四）报价人所供产品必须符合或优于国家及行业相关标准，需具备有效的产品认证（以附件1中的具体要求为准并</w:delText>
        </w:r>
      </w:del>
      <w:del w:id="68" w:author="﹍夜星" w:date="2026-08-13T09:54:53Z">
        <w:r>
          <w:rPr>
            <w:rFonts w:hint="default" w:ascii="宋体" w:hAnsi="宋体" w:eastAsia="宋体" w:cs="宋体"/>
            <w:i w:val="0"/>
            <w:caps w:val="0"/>
            <w:color w:val="333333"/>
            <w:spacing w:val="0"/>
            <w:kern w:val="0"/>
            <w:sz w:val="24"/>
            <w:szCs w:val="24"/>
            <w:shd w:val="clear" w:fill="FFFFFF"/>
            <w:lang w:val="en-US" w:eastAsia="zh-CN" w:bidi="ar"/>
          </w:rPr>
          <w:delText>加盖</w:delText>
        </w:r>
      </w:del>
      <w:del w:id="69" w:author="﹍夜星" w:date="2026-08-13T09:54:53Z">
        <w:r>
          <w:rPr>
            <w:rFonts w:hint="eastAsia" w:ascii="宋体" w:hAnsi="宋体" w:eastAsia="宋体" w:cs="宋体"/>
            <w:i w:val="0"/>
            <w:caps w:val="0"/>
            <w:color w:val="333333"/>
            <w:spacing w:val="0"/>
            <w:kern w:val="0"/>
            <w:sz w:val="24"/>
            <w:szCs w:val="24"/>
            <w:shd w:val="clear" w:fill="FFFFFF"/>
            <w:lang w:val="en-US" w:eastAsia="zh-CN" w:bidi="ar"/>
          </w:rPr>
          <w:delText>单位</w:delText>
        </w:r>
      </w:del>
      <w:del w:id="70" w:author="﹍夜星" w:date="2026-08-13T09:54:53Z">
        <w:r>
          <w:rPr>
            <w:rFonts w:hint="default" w:ascii="宋体" w:hAnsi="宋体" w:eastAsia="宋体" w:cs="宋体"/>
            <w:i w:val="0"/>
            <w:caps w:val="0"/>
            <w:color w:val="333333"/>
            <w:spacing w:val="0"/>
            <w:kern w:val="0"/>
            <w:sz w:val="24"/>
            <w:szCs w:val="24"/>
            <w:shd w:val="clear" w:fill="FFFFFF"/>
            <w:lang w:val="en-US" w:eastAsia="zh-CN" w:bidi="ar"/>
          </w:rPr>
          <w:delText>公章</w:delText>
        </w:r>
      </w:del>
      <w:del w:id="71" w:author="﹍夜星" w:date="2026-08-13T09:54:53Z">
        <w:r>
          <w:rPr>
            <w:rFonts w:hint="eastAsia" w:ascii="宋体" w:hAnsi="宋体" w:eastAsia="宋体" w:cs="宋体"/>
            <w:i w:val="0"/>
            <w:caps w:val="0"/>
            <w:color w:val="333333"/>
            <w:spacing w:val="0"/>
            <w:kern w:val="0"/>
            <w:sz w:val="24"/>
            <w:szCs w:val="24"/>
            <w:shd w:val="clear" w:fill="FFFFFF"/>
            <w:lang w:val="en-US" w:eastAsia="zh-CN" w:bidi="ar"/>
          </w:rPr>
          <w:delText>）</w:delText>
        </w:r>
      </w:del>
      <w:del w:id="72" w:author="﹍夜星" w:date="2026-08-13T09:54:53Z">
        <w:r>
          <w:rPr>
            <w:rFonts w:hint="default" w:ascii="宋体" w:hAnsi="宋体" w:eastAsia="宋体" w:cs="宋体"/>
            <w:i w:val="0"/>
            <w:caps w:val="0"/>
            <w:color w:val="333333"/>
            <w:spacing w:val="0"/>
            <w:kern w:val="0"/>
            <w:sz w:val="24"/>
            <w:szCs w:val="24"/>
            <w:shd w:val="clear" w:fill="FFFFFF"/>
            <w:lang w:val="en-US" w:eastAsia="zh-CN" w:bidi="ar"/>
          </w:rPr>
          <w:delText>。</w:delText>
        </w:r>
      </w:del>
    </w:p>
    <w:p w14:paraId="01CB215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73" w:author="﹍夜星" w:date="2026-08-13T09:54:53Z"/>
          <w:rFonts w:hint="eastAsia" w:ascii="宋体" w:hAnsi="宋体" w:eastAsia="宋体" w:cs="宋体"/>
          <w:i w:val="0"/>
          <w:caps w:val="0"/>
          <w:color w:val="333333"/>
          <w:spacing w:val="0"/>
          <w:sz w:val="24"/>
          <w:szCs w:val="24"/>
          <w:highlight w:val="none"/>
          <w:shd w:val="clear" w:fill="FFFFFF"/>
          <w:lang w:val="en-US" w:eastAsia="zh-CN"/>
        </w:rPr>
      </w:pPr>
      <w:del w:id="74" w:author="﹍夜星" w:date="2026-08-13T09:54:53Z">
        <w:r>
          <w:rPr>
            <w:rFonts w:hint="eastAsia" w:ascii="宋体" w:hAnsi="宋体" w:eastAsia="宋体" w:cs="宋体"/>
            <w:i w:val="0"/>
            <w:caps w:val="0"/>
            <w:color w:val="333333"/>
            <w:spacing w:val="0"/>
            <w:sz w:val="24"/>
            <w:szCs w:val="24"/>
            <w:highlight w:val="none"/>
            <w:shd w:val="clear" w:fill="FFFFFF"/>
            <w:lang w:val="en-US" w:eastAsia="zh-CN"/>
          </w:rPr>
          <w:delText>（五）报价人没有处于被责令停业，财产被接管、冻结，破产状态；报价人未被列为失信被执行人。（已附于附件3，可不单独提供）</w:delText>
        </w:r>
      </w:del>
    </w:p>
    <w:p w14:paraId="2D4C34C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75" w:author="﹍夜星" w:date="2026-08-13T09:54:53Z"/>
          <w:rFonts w:hint="eastAsia" w:ascii="宋体" w:hAnsi="宋体" w:eastAsia="宋体" w:cs="宋体"/>
          <w:i w:val="0"/>
          <w:caps w:val="0"/>
          <w:color w:val="333333"/>
          <w:spacing w:val="0"/>
          <w:sz w:val="24"/>
          <w:szCs w:val="24"/>
          <w:highlight w:val="none"/>
          <w:shd w:val="clear" w:fill="FFFFFF"/>
          <w:lang w:val="en-US" w:eastAsia="zh-CN"/>
        </w:rPr>
      </w:pPr>
      <w:del w:id="76" w:author="﹍夜星" w:date="2026-08-13T09:54:53Z">
        <w:r>
          <w:rPr>
            <w:rFonts w:hint="eastAsia" w:ascii="宋体" w:hAnsi="宋体" w:eastAsia="宋体" w:cs="宋体"/>
            <w:i w:val="0"/>
            <w:caps w:val="0"/>
            <w:color w:val="333333"/>
            <w:spacing w:val="0"/>
            <w:sz w:val="24"/>
            <w:szCs w:val="24"/>
            <w:highlight w:val="none"/>
            <w:shd w:val="clear" w:fill="FFFFFF"/>
            <w:lang w:val="en-US" w:eastAsia="zh-CN"/>
          </w:rPr>
          <w:delText>（六）2023年1月1日至今，未因所供产品（或服务）的质量原因引起合同纠纷发生仲裁或诉讼事项。（已附于附件3，可不单独提供）</w:delText>
        </w:r>
      </w:del>
    </w:p>
    <w:p w14:paraId="1C2232BE">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outlineLvl w:val="9"/>
        <w:rPr>
          <w:del w:id="77" w:author="﹍夜星" w:date="2026-08-13T09:54:53Z"/>
          <w:rFonts w:hint="eastAsia" w:ascii="宋体" w:hAnsi="宋体" w:eastAsia="宋体" w:cs="宋体"/>
          <w:bCs/>
          <w:color w:val="auto"/>
          <w:kern w:val="2"/>
          <w:sz w:val="24"/>
          <w:szCs w:val="24"/>
          <w:lang w:val="en-US" w:eastAsia="zh-CN" w:bidi="ar-SA"/>
        </w:rPr>
      </w:pPr>
      <w:del w:id="78" w:author="﹍夜星" w:date="2026-08-13T09:54:53Z">
        <w:r>
          <w:rPr>
            <w:rFonts w:hint="eastAsia" w:ascii="宋体" w:hAnsi="宋体" w:eastAsia="宋体" w:cs="宋体"/>
            <w:i w:val="0"/>
            <w:caps w:val="0"/>
            <w:color w:val="333333"/>
            <w:spacing w:val="0"/>
            <w:sz w:val="24"/>
            <w:szCs w:val="24"/>
            <w:shd w:val="clear" w:fill="FFFFFF"/>
            <w:lang w:val="en-US" w:eastAsia="zh-CN"/>
          </w:rPr>
          <w:delText>（七）</w:delText>
        </w:r>
      </w:del>
      <w:del w:id="79" w:author="﹍夜星" w:date="2026-08-13T09:54:53Z">
        <w:r>
          <w:rPr>
            <w:rFonts w:hint="eastAsia" w:ascii="宋体" w:hAnsi="宋体" w:eastAsia="宋体" w:cs="宋体"/>
            <w:i w:val="0"/>
            <w:caps w:val="0"/>
            <w:color w:val="333333"/>
            <w:spacing w:val="0"/>
            <w:sz w:val="24"/>
            <w:szCs w:val="24"/>
            <w:shd w:val="clear" w:fill="FFFFFF"/>
            <w:lang w:eastAsia="zh-CN"/>
          </w:rPr>
          <w:delText>报价人</w:delText>
        </w:r>
      </w:del>
      <w:del w:id="80" w:author="﹍夜星" w:date="2026-08-13T09:54:53Z">
        <w:r>
          <w:rPr>
            <w:rFonts w:hint="eastAsia" w:ascii="宋体" w:hAnsi="宋体" w:eastAsia="宋体" w:cs="宋体"/>
            <w:i w:val="0"/>
            <w:caps w:val="0"/>
            <w:color w:val="333333"/>
            <w:spacing w:val="0"/>
            <w:sz w:val="24"/>
            <w:szCs w:val="24"/>
            <w:shd w:val="clear" w:fill="FFFFFF"/>
          </w:rPr>
          <w:delText>法定代表人（或负责人）为同一人或者存在控股、管理关系的不同单位，不得参加报价，否则全部取消资格。</w:delText>
        </w:r>
      </w:del>
    </w:p>
    <w:p w14:paraId="137DBB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81" w:author="﹍夜星" w:date="2026-08-13T09:54:53Z"/>
          <w:rFonts w:hint="eastAsia" w:ascii="宋体" w:hAnsi="宋体" w:eastAsia="宋体" w:cs="宋体"/>
          <w:bCs/>
          <w:color w:val="auto"/>
          <w:kern w:val="2"/>
          <w:sz w:val="24"/>
          <w:szCs w:val="24"/>
          <w:lang w:val="en-US" w:eastAsia="zh-CN" w:bidi="ar-SA"/>
        </w:rPr>
      </w:pPr>
      <w:del w:id="82" w:author="﹍夜星" w:date="2026-08-13T09:54:53Z">
        <w:r>
          <w:rPr>
            <w:rFonts w:hint="eastAsia" w:ascii="宋体" w:hAnsi="宋体" w:eastAsia="宋体" w:cs="宋体"/>
            <w:bCs/>
            <w:color w:val="auto"/>
            <w:kern w:val="2"/>
            <w:sz w:val="24"/>
            <w:szCs w:val="24"/>
            <w:lang w:val="en-US" w:eastAsia="zh-CN" w:bidi="ar-SA"/>
          </w:rPr>
          <w:delText>（八）本项目不接受联合体参加报价。</w:delText>
        </w:r>
      </w:del>
    </w:p>
    <w:p w14:paraId="06BA8DA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83" w:author="﹍夜星" w:date="2026-08-13T09:54:53Z"/>
          <w:rFonts w:hint="eastAsia" w:ascii="宋体" w:hAnsi="宋体" w:eastAsia="宋体" w:cs="宋体"/>
          <w:b/>
          <w:bCs/>
          <w:sz w:val="24"/>
          <w:szCs w:val="24"/>
          <w:lang w:val="en-US" w:eastAsia="zh-CN"/>
        </w:rPr>
      </w:pPr>
      <w:del w:id="84" w:author="﹍夜星" w:date="2026-08-13T09:54:53Z">
        <w:r>
          <w:rPr>
            <w:rFonts w:hint="eastAsia" w:ascii="宋体" w:hAnsi="宋体" w:cs="宋体"/>
            <w:b/>
            <w:bCs/>
            <w:sz w:val="24"/>
            <w:szCs w:val="24"/>
            <w:lang w:val="en-US" w:eastAsia="zh-CN"/>
          </w:rPr>
          <w:delText>三</w:delText>
        </w:r>
      </w:del>
      <w:del w:id="85" w:author="﹍夜星" w:date="2026-08-13T09:54:53Z">
        <w:r>
          <w:rPr>
            <w:rFonts w:hint="eastAsia" w:ascii="宋体" w:hAnsi="宋体" w:eastAsia="宋体" w:cs="宋体"/>
            <w:b/>
            <w:bCs/>
            <w:sz w:val="24"/>
            <w:szCs w:val="24"/>
            <w:lang w:val="en-US" w:eastAsia="zh-CN"/>
          </w:rPr>
          <w:delText>、报价文件</w:delText>
        </w:r>
      </w:del>
    </w:p>
    <w:p w14:paraId="768C664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86" w:author="﹍夜星" w:date="2026-08-13T09:54:53Z"/>
          <w:rFonts w:hint="eastAsia" w:ascii="宋体" w:hAnsi="宋体" w:eastAsia="宋体" w:cs="宋体"/>
          <w:bCs/>
          <w:color w:val="auto"/>
          <w:kern w:val="2"/>
          <w:sz w:val="24"/>
          <w:szCs w:val="24"/>
          <w:lang w:val="en-US" w:eastAsia="zh-CN" w:bidi="ar-SA"/>
        </w:rPr>
      </w:pPr>
      <w:del w:id="87" w:author="﹍夜星" w:date="2026-08-13T09:54:53Z">
        <w:r>
          <w:rPr>
            <w:rFonts w:hint="eastAsia" w:ascii="宋体" w:hAnsi="宋体" w:eastAsia="宋体" w:cs="宋体"/>
            <w:bCs/>
            <w:color w:val="auto"/>
            <w:kern w:val="2"/>
            <w:sz w:val="24"/>
            <w:szCs w:val="24"/>
            <w:lang w:val="en-US" w:eastAsia="zh-CN" w:bidi="ar-SA"/>
          </w:rPr>
          <w:delText>详见附件2《报价文件格式要求》，报价文件需严格按附件2格式内容编制报价文件，若报价文件出现附件1带★号项的内容缺失，则视为出现重大漏项，采购人将不予接受。</w:delText>
        </w:r>
      </w:del>
    </w:p>
    <w:p w14:paraId="2DC7E7CB">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88" w:author="﹍夜星" w:date="2026-08-13T09:54:53Z"/>
          <w:rFonts w:hint="eastAsia" w:ascii="宋体" w:hAnsi="宋体" w:eastAsia="宋体" w:cs="宋体"/>
          <w:b/>
          <w:bCs/>
          <w:sz w:val="24"/>
          <w:szCs w:val="24"/>
          <w:lang w:val="en-US" w:eastAsia="zh-CN"/>
        </w:rPr>
      </w:pPr>
      <w:del w:id="89" w:author="﹍夜星" w:date="2026-08-13T09:54:53Z">
        <w:r>
          <w:rPr>
            <w:rFonts w:hint="eastAsia" w:ascii="宋体" w:hAnsi="宋体" w:cs="宋体"/>
            <w:b/>
            <w:bCs/>
            <w:sz w:val="24"/>
            <w:szCs w:val="24"/>
            <w:lang w:val="en-US" w:eastAsia="zh-CN"/>
          </w:rPr>
          <w:delText>四</w:delText>
        </w:r>
      </w:del>
      <w:del w:id="90" w:author="﹍夜星" w:date="2026-08-13T09:54:53Z">
        <w:r>
          <w:rPr>
            <w:rFonts w:hint="eastAsia" w:ascii="宋体" w:hAnsi="宋体" w:eastAsia="宋体" w:cs="宋体"/>
            <w:b/>
            <w:bCs/>
            <w:sz w:val="24"/>
            <w:szCs w:val="24"/>
            <w:lang w:val="en-US" w:eastAsia="zh-CN"/>
          </w:rPr>
          <w:delText>、报价文件投交截止时间及投交地点</w:delText>
        </w:r>
      </w:del>
    </w:p>
    <w:p w14:paraId="0E00C3E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91" w:author="﹍夜星" w:date="2026-08-13T09:54:53Z"/>
          <w:rFonts w:hint="eastAsia" w:ascii="宋体" w:hAnsi="宋体" w:eastAsia="宋体" w:cs="宋体"/>
          <w:bCs/>
          <w:color w:val="auto"/>
          <w:kern w:val="2"/>
          <w:sz w:val="24"/>
          <w:szCs w:val="24"/>
          <w:lang w:val="en-US" w:eastAsia="zh-CN" w:bidi="ar-SA"/>
        </w:rPr>
      </w:pPr>
      <w:del w:id="92" w:author="﹍夜星" w:date="2026-08-13T09:54:53Z">
        <w:r>
          <w:rPr>
            <w:rFonts w:hint="eastAsia" w:ascii="宋体" w:hAnsi="宋体" w:eastAsia="宋体" w:cs="宋体"/>
            <w:bCs/>
            <w:color w:val="auto"/>
            <w:kern w:val="2"/>
            <w:sz w:val="24"/>
            <w:szCs w:val="24"/>
            <w:lang w:val="en-US" w:eastAsia="zh-CN" w:bidi="ar-SA"/>
          </w:rPr>
          <w:delText>（一）报价文件为纸质密封、密封处应加盖公章。</w:delText>
        </w:r>
      </w:del>
    </w:p>
    <w:p w14:paraId="4D209E8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93" w:author="﹍夜星" w:date="2026-08-13T09:54:53Z"/>
          <w:rFonts w:hint="eastAsia" w:ascii="宋体" w:hAnsi="宋体" w:eastAsia="宋体" w:cs="宋体"/>
          <w:bCs/>
          <w:color w:val="auto"/>
          <w:kern w:val="2"/>
          <w:sz w:val="24"/>
          <w:szCs w:val="24"/>
          <w:lang w:val="en-US" w:eastAsia="zh-CN" w:bidi="ar-SA"/>
        </w:rPr>
      </w:pPr>
      <w:del w:id="94" w:author="﹍夜星" w:date="2026-08-13T09:54:53Z">
        <w:r>
          <w:rPr>
            <w:rFonts w:hint="eastAsia" w:ascii="宋体" w:hAnsi="宋体" w:eastAsia="宋体" w:cs="宋体"/>
            <w:bCs/>
            <w:color w:val="auto"/>
            <w:kern w:val="2"/>
            <w:sz w:val="24"/>
            <w:szCs w:val="24"/>
            <w:lang w:val="en-US" w:eastAsia="zh-CN" w:bidi="ar-SA"/>
          </w:rPr>
          <w:delText>（二）报价文件投交截止时间</w:delText>
        </w:r>
      </w:del>
      <w:del w:id="95" w:author="﹍夜星" w:date="2026-08-13T09:54:53Z">
        <w:r>
          <w:rPr>
            <w:rFonts w:hint="eastAsia" w:ascii="宋体" w:hAnsi="宋体" w:eastAsia="宋体" w:cs="宋体"/>
            <w:bCs/>
            <w:color w:val="auto"/>
            <w:kern w:val="2"/>
            <w:sz w:val="24"/>
            <w:szCs w:val="24"/>
            <w:highlight w:val="none"/>
            <w:lang w:val="en-US" w:eastAsia="zh-CN" w:bidi="ar-SA"/>
          </w:rPr>
          <w:delText>：2026年8月</w:delText>
        </w:r>
      </w:del>
      <w:del w:id="96" w:author="﹍夜星" w:date="2026-08-13T09:54:53Z">
        <w:r>
          <w:rPr>
            <w:rFonts w:hint="default" w:ascii="宋体" w:hAnsi="宋体" w:eastAsia="宋体" w:cs="宋体"/>
            <w:bCs/>
            <w:color w:val="auto"/>
            <w:kern w:val="2"/>
            <w:sz w:val="24"/>
            <w:szCs w:val="24"/>
            <w:highlight w:val="none"/>
            <w:lang w:val="en-US" w:eastAsia="zh-CN" w:bidi="ar-SA"/>
          </w:rPr>
          <w:delText xml:space="preserve">  </w:delText>
        </w:r>
      </w:del>
      <w:del w:id="97" w:author="﹍夜星" w:date="2026-08-13T09:54:53Z">
        <w:r>
          <w:rPr>
            <w:rFonts w:hint="eastAsia" w:ascii="宋体" w:hAnsi="宋体" w:eastAsia="宋体" w:cs="宋体"/>
            <w:bCs/>
            <w:color w:val="auto"/>
            <w:kern w:val="2"/>
            <w:sz w:val="24"/>
            <w:szCs w:val="24"/>
            <w:highlight w:val="none"/>
            <w:lang w:val="en-US" w:eastAsia="zh-CN" w:bidi="ar-SA"/>
          </w:rPr>
          <w:delText>日10时</w:delText>
        </w:r>
      </w:del>
      <w:del w:id="98" w:author="﹍夜星" w:date="2026-08-13T09:54:53Z">
        <w:r>
          <w:rPr>
            <w:rFonts w:hint="eastAsia" w:ascii="宋体" w:hAnsi="宋体" w:eastAsia="宋体" w:cs="宋体"/>
            <w:bCs/>
            <w:color w:val="auto"/>
            <w:kern w:val="2"/>
            <w:sz w:val="24"/>
            <w:szCs w:val="24"/>
            <w:lang w:val="en-US" w:eastAsia="zh-CN" w:bidi="ar-SA"/>
          </w:rPr>
          <w:delText>（询价截止时间）。</w:delText>
        </w:r>
      </w:del>
    </w:p>
    <w:p w14:paraId="4232CE5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99" w:author="﹍夜星" w:date="2026-08-13T09:54:53Z"/>
          <w:rFonts w:hint="eastAsia" w:ascii="宋体" w:hAnsi="宋体" w:eastAsia="宋体" w:cs="宋体"/>
          <w:bCs/>
          <w:color w:val="auto"/>
          <w:kern w:val="2"/>
          <w:sz w:val="24"/>
          <w:szCs w:val="24"/>
          <w:lang w:val="en-US" w:eastAsia="zh-CN" w:bidi="ar-SA"/>
        </w:rPr>
      </w:pPr>
      <w:del w:id="100" w:author="﹍夜星" w:date="2026-08-13T09:54:53Z">
        <w:r>
          <w:rPr>
            <w:rFonts w:hint="eastAsia" w:ascii="宋体" w:hAnsi="宋体" w:eastAsia="宋体" w:cs="宋体"/>
            <w:bCs/>
            <w:color w:val="auto"/>
            <w:kern w:val="2"/>
            <w:sz w:val="24"/>
            <w:szCs w:val="24"/>
            <w:lang w:val="en-US" w:eastAsia="zh-CN" w:bidi="ar-SA"/>
          </w:rPr>
          <w:delText>（三）报价文件投交地点：绵阳机场（集团）有限公司招采中心 刘老师（15881659897）收。</w:delText>
        </w:r>
      </w:del>
    </w:p>
    <w:p w14:paraId="605E383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01" w:author="﹍夜星" w:date="2026-08-13T09:54:53Z"/>
          <w:rFonts w:hint="eastAsia" w:ascii="宋体" w:hAnsi="宋体" w:eastAsia="宋体" w:cs="宋体"/>
          <w:bCs/>
          <w:color w:val="auto"/>
          <w:kern w:val="2"/>
          <w:sz w:val="24"/>
          <w:szCs w:val="24"/>
          <w:lang w:val="en-US" w:eastAsia="zh-CN" w:bidi="ar-SA"/>
        </w:rPr>
      </w:pPr>
      <w:del w:id="102" w:author="﹍夜星" w:date="2026-08-13T09:54:53Z">
        <w:r>
          <w:rPr>
            <w:rFonts w:hint="eastAsia" w:ascii="宋体" w:hAnsi="宋体" w:eastAsia="宋体" w:cs="宋体"/>
            <w:bCs/>
            <w:color w:val="auto"/>
            <w:kern w:val="2"/>
            <w:sz w:val="24"/>
            <w:szCs w:val="24"/>
            <w:lang w:val="en-US" w:eastAsia="zh-CN" w:bidi="ar-SA"/>
          </w:rPr>
          <w:delText>（四）报价文件投交方式：现场或邮寄。</w:delText>
        </w:r>
      </w:del>
    </w:p>
    <w:p w14:paraId="041F2A7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103" w:author="﹍夜星" w:date="2026-08-13T09:54:53Z"/>
          <w:rFonts w:hint="eastAsia" w:asciiTheme="minorEastAsia" w:hAnsiTheme="minorEastAsia" w:eastAsiaTheme="minorEastAsia" w:cstheme="minorEastAsia"/>
          <w:bCs/>
          <w:color w:val="auto"/>
          <w:kern w:val="2"/>
          <w:sz w:val="24"/>
          <w:szCs w:val="24"/>
          <w:lang w:val="en-US" w:eastAsia="zh-CN" w:bidi="ar-SA"/>
        </w:rPr>
      </w:pPr>
      <w:del w:id="104" w:author="﹍夜星" w:date="2026-08-13T09:54:53Z">
        <w:r>
          <w:rPr>
            <w:rFonts w:hint="eastAsia" w:asciiTheme="minorEastAsia" w:hAnsiTheme="minorEastAsia" w:eastAsiaTheme="minorEastAsia" w:cstheme="minorEastAsia"/>
            <w:bCs/>
            <w:color w:val="auto"/>
            <w:kern w:val="2"/>
            <w:sz w:val="24"/>
            <w:szCs w:val="24"/>
            <w:lang w:val="en-US" w:eastAsia="zh-CN" w:bidi="ar-SA"/>
          </w:rPr>
          <w:delText>报价文件必须在投交截止时间前送达，若逾期送达或内容格式不符合询价公告附件2格式要求的，采购人不接受该报价文件。</w:delText>
        </w:r>
      </w:del>
    </w:p>
    <w:p w14:paraId="156FA0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0" w:right="0" w:firstLine="660"/>
        <w:jc w:val="both"/>
        <w:textAlignment w:val="baseline"/>
        <w:rPr>
          <w:del w:id="105" w:author="﹍夜星" w:date="2026-08-13T09:54:53Z"/>
          <w:rFonts w:hint="eastAsia" w:asciiTheme="minorEastAsia" w:hAnsiTheme="minorEastAsia" w:eastAsiaTheme="minorEastAsia" w:cstheme="minorEastAsia"/>
          <w:bCs/>
          <w:color w:val="auto"/>
          <w:kern w:val="2"/>
          <w:sz w:val="24"/>
          <w:szCs w:val="24"/>
          <w:lang w:val="en-US" w:eastAsia="zh-CN" w:bidi="ar-SA"/>
        </w:rPr>
      </w:pPr>
      <w:del w:id="106" w:author="﹍夜星" w:date="2026-08-13T09:54:53Z">
        <w:r>
          <w:rPr>
            <w:rFonts w:hint="eastAsia" w:asciiTheme="minorEastAsia" w:hAnsiTheme="minorEastAsia" w:eastAsiaTheme="minorEastAsia" w:cstheme="minorEastAsia"/>
            <w:bCs/>
            <w:color w:val="auto"/>
            <w:kern w:val="2"/>
            <w:sz w:val="24"/>
            <w:szCs w:val="24"/>
            <w:lang w:val="en-US" w:eastAsia="zh-CN" w:bidi="ar-SA"/>
          </w:rPr>
          <w:delText>若</w:delText>
        </w:r>
      </w:del>
      <w:del w:id="107" w:author="﹍夜星" w:date="2026-08-13T09:54:53Z">
        <w:r>
          <w:rPr>
            <w:rFonts w:hint="eastAsia" w:asciiTheme="minorEastAsia" w:hAnsiTheme="minorEastAsia" w:cstheme="minorEastAsia"/>
            <w:bCs/>
            <w:color w:val="auto"/>
            <w:kern w:val="2"/>
            <w:sz w:val="24"/>
            <w:szCs w:val="24"/>
            <w:lang w:val="en-US" w:eastAsia="zh-CN" w:bidi="ar-SA"/>
          </w:rPr>
          <w:delText>中选人</w:delText>
        </w:r>
      </w:del>
      <w:del w:id="108" w:author="﹍夜星" w:date="2026-08-13T09:54:53Z">
        <w:r>
          <w:rPr>
            <w:rFonts w:hint="eastAsia" w:asciiTheme="minorEastAsia" w:hAnsiTheme="minorEastAsia" w:eastAsiaTheme="minorEastAsia" w:cstheme="minorEastAsia"/>
            <w:bCs/>
            <w:color w:val="auto"/>
            <w:kern w:val="2"/>
            <w:sz w:val="24"/>
            <w:szCs w:val="24"/>
            <w:lang w:val="en-US" w:eastAsia="zh-CN" w:bidi="ar-SA"/>
          </w:rPr>
          <w:delText>放弃中选资格或因无法按采购人需求履约等情况被取消中选资格，采购人有权将</w:delText>
        </w:r>
      </w:del>
      <w:del w:id="109" w:author="﹍夜星" w:date="2026-08-13T09:54:53Z">
        <w:r>
          <w:rPr>
            <w:rFonts w:hint="eastAsia" w:asciiTheme="minorEastAsia" w:hAnsiTheme="minorEastAsia" w:cstheme="minorEastAsia"/>
            <w:bCs/>
            <w:color w:val="auto"/>
            <w:kern w:val="2"/>
            <w:sz w:val="24"/>
            <w:szCs w:val="24"/>
            <w:lang w:val="en-US" w:eastAsia="zh-CN" w:bidi="ar-SA"/>
          </w:rPr>
          <w:delText>其</w:delText>
        </w:r>
      </w:del>
      <w:del w:id="110" w:author="﹍夜星" w:date="2026-08-13T09:54:53Z">
        <w:r>
          <w:rPr>
            <w:rFonts w:hint="eastAsia" w:asciiTheme="minorEastAsia" w:hAnsiTheme="minorEastAsia" w:eastAsiaTheme="minorEastAsia" w:cstheme="minorEastAsia"/>
            <w:bCs/>
            <w:color w:val="auto"/>
            <w:kern w:val="2"/>
            <w:sz w:val="24"/>
            <w:szCs w:val="24"/>
            <w:lang w:val="en-US" w:eastAsia="zh-CN" w:bidi="ar-SA"/>
          </w:rPr>
          <w:delText>列入采购人</w:delText>
        </w:r>
      </w:del>
      <w:del w:id="111" w:author="﹍夜星" w:date="2026-08-13T09:54:53Z">
        <w:r>
          <w:rPr>
            <w:rFonts w:hint="eastAsia" w:asciiTheme="minorEastAsia" w:hAnsiTheme="minorEastAsia" w:cstheme="minorEastAsia"/>
            <w:bCs/>
            <w:color w:val="auto"/>
            <w:kern w:val="2"/>
            <w:sz w:val="24"/>
            <w:szCs w:val="24"/>
            <w:lang w:val="en-US" w:eastAsia="zh-CN" w:bidi="ar-SA"/>
          </w:rPr>
          <w:delText>供应商</w:delText>
        </w:r>
      </w:del>
      <w:del w:id="112" w:author="﹍夜星" w:date="2026-08-13T09:54:53Z">
        <w:r>
          <w:rPr>
            <w:rFonts w:hint="eastAsia" w:asciiTheme="minorEastAsia" w:hAnsiTheme="minorEastAsia" w:eastAsiaTheme="minorEastAsia" w:cstheme="minorEastAsia"/>
            <w:bCs/>
            <w:color w:val="auto"/>
            <w:kern w:val="2"/>
            <w:sz w:val="24"/>
            <w:szCs w:val="24"/>
            <w:lang w:val="en-US" w:eastAsia="zh-CN" w:bidi="ar-SA"/>
          </w:rPr>
          <w:delText>信息管理库“黑名单”，同时</w:delText>
        </w:r>
      </w:del>
      <w:del w:id="113" w:author="﹍夜星" w:date="2026-08-13T09:54:53Z">
        <w:r>
          <w:rPr>
            <w:rFonts w:hint="eastAsia" w:asciiTheme="minorEastAsia" w:hAnsiTheme="minorEastAsia" w:cstheme="minorEastAsia"/>
            <w:bCs/>
            <w:color w:val="auto"/>
            <w:kern w:val="2"/>
            <w:sz w:val="24"/>
            <w:szCs w:val="24"/>
            <w:lang w:val="en-US" w:eastAsia="zh-CN" w:bidi="ar-SA"/>
          </w:rPr>
          <w:delText>有权要求其</w:delText>
        </w:r>
      </w:del>
      <w:del w:id="114" w:author="﹍夜星" w:date="2026-08-13T09:54:53Z">
        <w:r>
          <w:rPr>
            <w:rFonts w:hint="eastAsia" w:asciiTheme="minorEastAsia" w:hAnsiTheme="minorEastAsia" w:eastAsiaTheme="minorEastAsia" w:cstheme="minorEastAsia"/>
            <w:bCs/>
            <w:color w:val="auto"/>
            <w:kern w:val="2"/>
            <w:sz w:val="24"/>
            <w:szCs w:val="24"/>
            <w:lang w:val="en-US" w:eastAsia="zh-CN" w:bidi="ar-SA"/>
          </w:rPr>
          <w:delText>补足</w:delText>
        </w:r>
      </w:del>
      <w:del w:id="115" w:author="﹍夜星" w:date="2026-08-13T09:54:53Z">
        <w:r>
          <w:rPr>
            <w:rFonts w:hint="eastAsia" w:asciiTheme="minorEastAsia" w:hAnsiTheme="minorEastAsia" w:cstheme="minorEastAsia"/>
            <w:bCs/>
            <w:color w:val="auto"/>
            <w:kern w:val="2"/>
            <w:sz w:val="24"/>
            <w:szCs w:val="24"/>
            <w:lang w:val="en-US" w:eastAsia="zh-CN" w:bidi="ar-SA"/>
          </w:rPr>
          <w:delText>报价</w:delText>
        </w:r>
      </w:del>
      <w:del w:id="116" w:author="﹍夜星" w:date="2026-08-13T09:54:53Z">
        <w:r>
          <w:rPr>
            <w:rFonts w:hint="eastAsia" w:asciiTheme="minorEastAsia" w:hAnsiTheme="minorEastAsia" w:eastAsiaTheme="minorEastAsia" w:cstheme="minorEastAsia"/>
            <w:bCs/>
            <w:color w:val="auto"/>
            <w:kern w:val="2"/>
            <w:sz w:val="24"/>
            <w:szCs w:val="24"/>
            <w:lang w:val="en-US" w:eastAsia="zh-CN" w:bidi="ar-SA"/>
          </w:rPr>
          <w:delText>第二名</w:delText>
        </w:r>
      </w:del>
      <w:del w:id="117" w:author="﹍夜星" w:date="2026-08-13T09:54:53Z">
        <w:r>
          <w:rPr>
            <w:rFonts w:hint="eastAsia" w:asciiTheme="minorEastAsia" w:hAnsiTheme="minorEastAsia" w:cstheme="minorEastAsia"/>
            <w:bCs/>
            <w:color w:val="auto"/>
            <w:kern w:val="2"/>
            <w:sz w:val="24"/>
            <w:szCs w:val="24"/>
            <w:lang w:val="en-US" w:eastAsia="zh-CN" w:bidi="ar-SA"/>
          </w:rPr>
          <w:delText>供应商</w:delText>
        </w:r>
      </w:del>
      <w:del w:id="118" w:author="﹍夜星" w:date="2026-08-13T09:54:53Z">
        <w:r>
          <w:rPr>
            <w:rFonts w:hint="eastAsia" w:asciiTheme="minorEastAsia" w:hAnsiTheme="minorEastAsia" w:eastAsiaTheme="minorEastAsia" w:cstheme="minorEastAsia"/>
            <w:bCs/>
            <w:color w:val="auto"/>
            <w:kern w:val="2"/>
            <w:sz w:val="24"/>
            <w:szCs w:val="24"/>
            <w:lang w:val="en-US" w:eastAsia="zh-CN" w:bidi="ar-SA"/>
          </w:rPr>
          <w:delText>的报价差额。</w:delText>
        </w:r>
      </w:del>
    </w:p>
    <w:p w14:paraId="10948998">
      <w:pPr>
        <w:pStyle w:val="11"/>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left="729" w:leftChars="347" w:right="0" w:firstLine="0" w:firstLineChars="0"/>
        <w:jc w:val="both"/>
        <w:textAlignment w:val="baseline"/>
        <w:rPr>
          <w:del w:id="119" w:author="﹍夜星" w:date="2026-08-13T09:54:53Z"/>
          <w:rFonts w:hint="eastAsia" w:ascii="宋体" w:hAnsi="宋体" w:eastAsia="宋体" w:cs="宋体"/>
          <w:b/>
          <w:bCs/>
          <w:sz w:val="24"/>
          <w:szCs w:val="24"/>
          <w:lang w:val="en-US" w:eastAsia="zh-CN"/>
        </w:rPr>
      </w:pPr>
      <w:del w:id="120" w:author="﹍夜星" w:date="2026-08-13T09:54:53Z">
        <w:r>
          <w:rPr>
            <w:rFonts w:hint="eastAsia" w:ascii="宋体" w:hAnsi="宋体" w:eastAsia="宋体" w:cs="宋体"/>
            <w:b/>
            <w:bCs/>
            <w:sz w:val="24"/>
            <w:szCs w:val="24"/>
            <w:lang w:val="en-US" w:eastAsia="zh-CN"/>
          </w:rPr>
          <w:delText>五、</w:delText>
        </w:r>
      </w:del>
      <w:del w:id="121" w:author="﹍夜星" w:date="2026-08-13T09:54:53Z">
        <w:r>
          <w:rPr>
            <w:rFonts w:ascii="宋体" w:hAnsi="宋体" w:eastAsia="宋体" w:cs="宋体"/>
            <w:b/>
            <w:bCs/>
            <w:sz w:val="24"/>
            <w:szCs w:val="24"/>
          </w:rPr>
          <w:delText>履约保证</w:delText>
        </w:r>
      </w:del>
      <w:del w:id="122" w:author="﹍夜星" w:date="2026-08-13T09:54:53Z">
        <w:r>
          <w:rPr>
            <w:rFonts w:hint="eastAsia" w:ascii="宋体" w:hAnsi="宋体" w:eastAsia="宋体" w:cs="宋体"/>
            <w:b/>
            <w:bCs/>
            <w:sz w:val="24"/>
            <w:szCs w:val="24"/>
            <w:lang w:val="en-US" w:eastAsia="zh-CN"/>
          </w:rPr>
          <w:delText>金</w:delText>
        </w:r>
      </w:del>
    </w:p>
    <w:p w14:paraId="75AA392D">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exact"/>
        <w:ind w:right="0" w:rightChars="0" w:firstLine="480" w:firstLineChars="200"/>
        <w:jc w:val="both"/>
        <w:textAlignment w:val="baseline"/>
        <w:rPr>
          <w:del w:id="123" w:author="﹍夜星" w:date="2026-08-13T09:54:53Z"/>
          <w:rFonts w:hint="eastAsia" w:asciiTheme="minorEastAsia" w:hAnsiTheme="minorEastAsia" w:cstheme="minorEastAsia"/>
          <w:bCs/>
          <w:color w:val="auto"/>
          <w:kern w:val="2"/>
          <w:sz w:val="24"/>
          <w:szCs w:val="24"/>
          <w:lang w:val="en-US" w:eastAsia="zh-CN" w:bidi="ar-SA"/>
        </w:rPr>
      </w:pPr>
      <w:del w:id="124" w:author="﹍夜星" w:date="2026-08-13T09:54:53Z">
        <w:r>
          <w:rPr>
            <w:rFonts w:ascii="宋体" w:hAnsi="宋体" w:eastAsia="宋体" w:cs="宋体"/>
            <w:sz w:val="24"/>
            <w:szCs w:val="24"/>
          </w:rPr>
          <w:delText>中选人须在公示结束10</w:delText>
        </w:r>
      </w:del>
      <w:del w:id="125" w:author="﹍夜星" w:date="2026-08-13T09:54:53Z">
        <w:r>
          <w:rPr>
            <w:rFonts w:hint="eastAsia" w:ascii="宋体" w:hAnsi="宋体" w:eastAsia="宋体" w:cs="宋体"/>
            <w:sz w:val="24"/>
            <w:szCs w:val="24"/>
            <w:lang w:val="en-US" w:eastAsia="zh-CN"/>
          </w:rPr>
          <w:delText>个工作日</w:delText>
        </w:r>
      </w:del>
      <w:del w:id="126" w:author="﹍夜星" w:date="2026-08-13T09:54:53Z">
        <w:r>
          <w:rPr>
            <w:rFonts w:ascii="宋体" w:hAnsi="宋体" w:eastAsia="宋体" w:cs="宋体"/>
            <w:sz w:val="24"/>
            <w:szCs w:val="24"/>
          </w:rPr>
          <w:delText>内向绵阳机场（集团）有限公司缴纳</w:delText>
        </w:r>
      </w:del>
      <w:del w:id="127" w:author="﹍夜星" w:date="2026-08-13T09:54:53Z">
        <w:r>
          <w:rPr>
            <w:rFonts w:hint="eastAsia" w:ascii="宋体" w:hAnsi="宋体" w:eastAsia="宋体" w:cs="宋体"/>
            <w:sz w:val="24"/>
            <w:szCs w:val="24"/>
            <w:lang w:val="en-US" w:eastAsia="zh-CN"/>
          </w:rPr>
          <w:delText>中选金额10%的</w:delText>
        </w:r>
      </w:del>
      <w:del w:id="128" w:author="﹍夜星" w:date="2026-08-13T09:54:53Z">
        <w:r>
          <w:rPr>
            <w:rFonts w:ascii="宋体" w:hAnsi="宋体" w:eastAsia="宋体" w:cs="宋体"/>
            <w:sz w:val="24"/>
            <w:szCs w:val="24"/>
          </w:rPr>
          <w:delText>履约保证金（转账备注：</w:delText>
        </w:r>
      </w:del>
      <w:del w:id="129" w:author="﹍夜星" w:date="2026-08-13T09:54:53Z">
        <w:r>
          <w:rPr>
            <w:rFonts w:hint="eastAsia" w:ascii="宋体" w:hAnsi="宋体" w:eastAsia="宋体" w:cs="宋体"/>
          </w:rPr>
          <w:delText>绵阳机场消防装备器材采购项目</w:delText>
        </w:r>
      </w:del>
      <w:del w:id="130" w:author="﹍夜星" w:date="2026-08-13T09:54:53Z">
        <w:r>
          <w:rPr>
            <w:rFonts w:ascii="宋体" w:hAnsi="宋体" w:eastAsia="宋体" w:cs="宋体"/>
            <w:sz w:val="24"/>
            <w:szCs w:val="24"/>
          </w:rPr>
          <w:delText>）。履约保证金在合同履约完毕且完成退还手续后30</w:delText>
        </w:r>
      </w:del>
      <w:del w:id="131" w:author="﹍夜星" w:date="2026-08-13T09:54:53Z">
        <w:r>
          <w:rPr>
            <w:rFonts w:hint="eastAsia" w:ascii="宋体" w:hAnsi="宋体" w:eastAsia="宋体" w:cs="宋体"/>
            <w:sz w:val="24"/>
            <w:szCs w:val="24"/>
            <w:lang w:val="en-US" w:eastAsia="zh-CN"/>
          </w:rPr>
          <w:delText>个工作日</w:delText>
        </w:r>
      </w:del>
      <w:del w:id="132" w:author="﹍夜星" w:date="2026-08-13T09:54:53Z">
        <w:r>
          <w:rPr>
            <w:rFonts w:ascii="宋体" w:hAnsi="宋体" w:eastAsia="宋体" w:cs="宋体"/>
            <w:sz w:val="24"/>
            <w:szCs w:val="24"/>
          </w:rPr>
          <w:delText>内无息退还。</w:delText>
        </w:r>
      </w:del>
      <w:del w:id="133" w:author="﹍夜星" w:date="2026-08-13T09:54:53Z">
        <w:r>
          <w:rPr>
            <w:rFonts w:ascii="宋体" w:hAnsi="宋体" w:eastAsia="宋体" w:cs="宋体"/>
            <w:sz w:val="24"/>
            <w:szCs w:val="24"/>
          </w:rPr>
          <w:br w:type="textWrapping"/>
        </w:r>
      </w:del>
      <w:del w:id="134" w:author="﹍夜星" w:date="2026-08-13T09:54:53Z">
        <w:r>
          <w:rPr>
            <w:rFonts w:hint="eastAsia" w:ascii="宋体" w:hAnsi="宋体" w:eastAsia="宋体" w:cs="宋体"/>
            <w:sz w:val="24"/>
            <w:szCs w:val="24"/>
            <w:lang w:val="en-US" w:eastAsia="zh-CN"/>
          </w:rPr>
          <w:delText xml:space="preserve">    </w:delText>
        </w:r>
      </w:del>
      <w:del w:id="135" w:author="﹍夜星" w:date="2026-08-13T09:54:53Z">
        <w:r>
          <w:rPr>
            <w:rFonts w:ascii="宋体" w:hAnsi="宋体" w:eastAsia="宋体" w:cs="宋体"/>
            <w:sz w:val="24"/>
            <w:szCs w:val="24"/>
          </w:rPr>
          <w:delText>履约保证金通过公司账户以转账方式收取，账户信息如下。</w:delText>
        </w:r>
      </w:del>
      <w:del w:id="136" w:author="﹍夜星" w:date="2026-08-13T09:54:53Z">
        <w:r>
          <w:rPr>
            <w:rFonts w:ascii="宋体" w:hAnsi="宋体" w:eastAsia="宋体" w:cs="宋体"/>
            <w:sz w:val="24"/>
            <w:szCs w:val="24"/>
          </w:rPr>
          <w:br w:type="textWrapping"/>
        </w:r>
      </w:del>
      <w:del w:id="137" w:author="﹍夜星" w:date="2026-08-13T09:54:53Z">
        <w:r>
          <w:rPr>
            <w:rFonts w:hint="eastAsia" w:ascii="宋体" w:hAnsi="宋体" w:eastAsia="宋体" w:cs="宋体"/>
            <w:sz w:val="24"/>
            <w:szCs w:val="24"/>
            <w:lang w:val="en-US" w:eastAsia="zh-CN"/>
          </w:rPr>
          <w:delText xml:space="preserve">    </w:delText>
        </w:r>
      </w:del>
      <w:del w:id="138" w:author="﹍夜星" w:date="2026-08-13T09:54:53Z">
        <w:r>
          <w:rPr>
            <w:rFonts w:ascii="宋体" w:hAnsi="宋体" w:eastAsia="宋体" w:cs="宋体"/>
            <w:sz w:val="24"/>
            <w:szCs w:val="24"/>
          </w:rPr>
          <w:delText>公司名称：绵阳机场（集团）有限公司</w:delText>
        </w:r>
      </w:del>
      <w:del w:id="139" w:author="﹍夜星" w:date="2026-08-13T09:54:53Z">
        <w:r>
          <w:rPr>
            <w:rFonts w:ascii="宋体" w:hAnsi="宋体" w:eastAsia="宋体" w:cs="宋体"/>
            <w:sz w:val="24"/>
            <w:szCs w:val="24"/>
          </w:rPr>
          <w:br w:type="textWrapping"/>
        </w:r>
      </w:del>
      <w:del w:id="140" w:author="﹍夜星" w:date="2026-08-13T09:54:53Z">
        <w:r>
          <w:rPr>
            <w:rFonts w:hint="eastAsia" w:ascii="宋体" w:hAnsi="宋体" w:eastAsia="宋体" w:cs="宋体"/>
            <w:sz w:val="24"/>
            <w:szCs w:val="24"/>
            <w:lang w:val="en-US" w:eastAsia="zh-CN"/>
          </w:rPr>
          <w:delText xml:space="preserve">    </w:delText>
        </w:r>
      </w:del>
      <w:del w:id="141" w:author="﹍夜星" w:date="2026-08-13T09:54:53Z">
        <w:r>
          <w:rPr>
            <w:rFonts w:ascii="宋体" w:hAnsi="宋体" w:eastAsia="宋体" w:cs="宋体"/>
            <w:sz w:val="24"/>
            <w:szCs w:val="24"/>
          </w:rPr>
          <w:delText>电 话：0816-6357021</w:delText>
        </w:r>
      </w:del>
      <w:del w:id="142" w:author="﹍夜星" w:date="2026-08-13T09:54:53Z">
        <w:r>
          <w:rPr>
            <w:rFonts w:ascii="宋体" w:hAnsi="宋体" w:eastAsia="宋体" w:cs="宋体"/>
            <w:sz w:val="24"/>
            <w:szCs w:val="24"/>
          </w:rPr>
          <w:br w:type="textWrapping"/>
        </w:r>
      </w:del>
      <w:del w:id="143" w:author="﹍夜星" w:date="2026-08-13T09:54:53Z">
        <w:r>
          <w:rPr>
            <w:rFonts w:hint="eastAsia" w:ascii="宋体" w:hAnsi="宋体" w:eastAsia="宋体" w:cs="宋体"/>
            <w:sz w:val="24"/>
            <w:szCs w:val="24"/>
            <w:lang w:val="en-US" w:eastAsia="zh-CN"/>
          </w:rPr>
          <w:delText xml:space="preserve">    </w:delText>
        </w:r>
      </w:del>
      <w:del w:id="144" w:author="﹍夜星" w:date="2026-08-13T09:54:53Z">
        <w:r>
          <w:rPr>
            <w:rFonts w:ascii="宋体" w:hAnsi="宋体" w:eastAsia="宋体" w:cs="宋体"/>
            <w:sz w:val="24"/>
            <w:szCs w:val="24"/>
          </w:rPr>
          <w:delText>开户行：中国工商银行绵阳市新华支行</w:delText>
        </w:r>
      </w:del>
      <w:del w:id="145" w:author="﹍夜星" w:date="2026-08-13T09:54:53Z">
        <w:r>
          <w:rPr>
            <w:rFonts w:ascii="宋体" w:hAnsi="宋体" w:eastAsia="宋体" w:cs="宋体"/>
            <w:sz w:val="24"/>
            <w:szCs w:val="24"/>
          </w:rPr>
          <w:br w:type="textWrapping"/>
        </w:r>
      </w:del>
      <w:del w:id="146" w:author="﹍夜星" w:date="2026-08-13T09:54:53Z">
        <w:r>
          <w:rPr>
            <w:rFonts w:hint="eastAsia" w:ascii="宋体" w:hAnsi="宋体" w:eastAsia="宋体" w:cs="宋体"/>
            <w:sz w:val="24"/>
            <w:szCs w:val="24"/>
            <w:lang w:val="en-US" w:eastAsia="zh-CN"/>
          </w:rPr>
          <w:delText xml:space="preserve">    </w:delText>
        </w:r>
      </w:del>
      <w:del w:id="147" w:author="﹍夜星" w:date="2026-08-13T09:54:53Z">
        <w:r>
          <w:rPr>
            <w:rFonts w:ascii="宋体" w:hAnsi="宋体" w:eastAsia="宋体" w:cs="宋体"/>
            <w:sz w:val="24"/>
            <w:szCs w:val="24"/>
          </w:rPr>
          <w:delText>账 号：2308417109022107113</w:delText>
        </w:r>
      </w:del>
    </w:p>
    <w:p w14:paraId="170003B8">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48" w:author="﹍夜星" w:date="2026-08-13T09:54:53Z"/>
          <w:rFonts w:hint="eastAsia" w:ascii="宋体" w:hAnsi="宋体" w:eastAsia="宋体" w:cs="宋体"/>
          <w:b/>
          <w:bCs/>
          <w:sz w:val="24"/>
          <w:szCs w:val="24"/>
          <w:lang w:val="en-US" w:eastAsia="zh-CN"/>
        </w:rPr>
      </w:pPr>
      <w:del w:id="149" w:author="﹍夜星" w:date="2026-08-13T09:54:53Z">
        <w:r>
          <w:rPr>
            <w:rFonts w:hint="eastAsia" w:ascii="宋体" w:hAnsi="宋体" w:cs="宋体"/>
            <w:bCs/>
            <w:color w:val="auto"/>
            <w:kern w:val="2"/>
            <w:sz w:val="24"/>
            <w:szCs w:val="24"/>
            <w:lang w:val="en-US" w:eastAsia="zh-CN" w:bidi="ar-SA"/>
          </w:rPr>
          <w:delText>六</w:delText>
        </w:r>
      </w:del>
      <w:del w:id="150" w:author="﹍夜星" w:date="2026-08-13T09:54:53Z">
        <w:r>
          <w:rPr>
            <w:rFonts w:hint="eastAsia" w:ascii="宋体" w:hAnsi="宋体" w:eastAsia="宋体" w:cs="宋体"/>
            <w:b/>
            <w:bCs/>
            <w:sz w:val="24"/>
            <w:szCs w:val="24"/>
            <w:lang w:val="en-US" w:eastAsia="zh-CN"/>
          </w:rPr>
          <w:delText>、询价结果确定</w:delText>
        </w:r>
      </w:del>
    </w:p>
    <w:p w14:paraId="0E92A931">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51" w:author="﹍夜星" w:date="2026-08-13T09:54:53Z"/>
          <w:rFonts w:hint="eastAsia" w:ascii="宋体" w:hAnsi="宋体" w:eastAsia="宋体" w:cs="宋体"/>
          <w:b/>
          <w:bCs/>
          <w:sz w:val="24"/>
          <w:szCs w:val="24"/>
          <w:lang w:val="en-US" w:eastAsia="zh-CN"/>
        </w:rPr>
      </w:pPr>
      <w:del w:id="152" w:author="﹍夜星" w:date="2026-08-13T09:54:53Z">
        <w:r>
          <w:rPr>
            <w:rFonts w:hint="eastAsia" w:ascii="宋体" w:hAnsi="宋体" w:eastAsia="宋体" w:cs="宋体"/>
            <w:b/>
            <w:bCs/>
            <w:sz w:val="24"/>
            <w:szCs w:val="24"/>
            <w:lang w:val="en-US" w:eastAsia="zh-CN"/>
          </w:rPr>
          <w:delText>（一）询价由采购人组织、纪委监督、相关部门评审。</w:delText>
        </w:r>
      </w:del>
    </w:p>
    <w:p w14:paraId="68EB777D">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53" w:author="﹍夜星" w:date="2026-08-13T09:54:53Z"/>
          <w:rFonts w:hint="eastAsia" w:ascii="宋体" w:hAnsi="宋体" w:eastAsia="宋体" w:cs="宋体"/>
          <w:b/>
          <w:bCs/>
          <w:color w:val="auto"/>
          <w:kern w:val="2"/>
          <w:sz w:val="24"/>
          <w:szCs w:val="24"/>
          <w:lang w:val="en-US" w:eastAsia="zh-CN" w:bidi="ar-SA"/>
        </w:rPr>
      </w:pPr>
      <w:del w:id="154" w:author="﹍夜星" w:date="2026-08-13T09:54:53Z">
        <w:r>
          <w:rPr>
            <w:rFonts w:hint="eastAsia" w:ascii="宋体" w:hAnsi="宋体" w:eastAsia="宋体" w:cs="宋体"/>
            <w:b/>
            <w:bCs/>
            <w:sz w:val="24"/>
            <w:szCs w:val="24"/>
            <w:lang w:val="en-US" w:eastAsia="zh-CN"/>
          </w:rPr>
          <w:delText>（二）询价时间</w:delText>
        </w:r>
      </w:del>
    </w:p>
    <w:p w14:paraId="2F6EEC44">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55" w:author="﹍夜星" w:date="2026-08-13T09:54:53Z"/>
          <w:rFonts w:hint="eastAsia" w:ascii="宋体" w:hAnsi="宋体" w:eastAsia="宋体" w:cs="宋体"/>
          <w:bCs/>
          <w:color w:val="auto"/>
          <w:kern w:val="2"/>
          <w:sz w:val="24"/>
          <w:szCs w:val="24"/>
          <w:lang w:val="en-US" w:eastAsia="zh-CN" w:bidi="ar-SA"/>
        </w:rPr>
      </w:pPr>
      <w:del w:id="156" w:author="﹍夜星" w:date="2026-08-13T09:54:53Z">
        <w:r>
          <w:rPr>
            <w:rFonts w:hint="eastAsia" w:ascii="宋体" w:hAnsi="宋体" w:eastAsia="宋体" w:cs="宋体"/>
            <w:bCs/>
            <w:color w:val="auto"/>
            <w:kern w:val="2"/>
            <w:sz w:val="24"/>
            <w:szCs w:val="24"/>
            <w:lang w:val="en-US" w:eastAsia="zh-CN" w:bidi="ar-SA"/>
          </w:rPr>
          <w:delText>2026</w:delText>
        </w:r>
      </w:del>
      <w:del w:id="157" w:author="﹍夜星" w:date="2026-08-13T09:54:53Z">
        <w:r>
          <w:rPr>
            <w:rFonts w:hint="eastAsia" w:ascii="宋体" w:hAnsi="宋体" w:eastAsia="宋体" w:cs="宋体"/>
            <w:bCs/>
            <w:color w:val="auto"/>
            <w:kern w:val="2"/>
            <w:sz w:val="24"/>
            <w:szCs w:val="24"/>
            <w:highlight w:val="none"/>
            <w:lang w:val="en-US" w:eastAsia="zh-CN" w:bidi="ar-SA"/>
          </w:rPr>
          <w:delText>年8月</w:delText>
        </w:r>
      </w:del>
      <w:del w:id="158" w:author="﹍夜星" w:date="2026-08-13T09:54:53Z">
        <w:r>
          <w:rPr>
            <w:rFonts w:hint="default" w:ascii="宋体" w:hAnsi="宋体" w:eastAsia="宋体" w:cs="宋体"/>
            <w:bCs/>
            <w:color w:val="auto"/>
            <w:kern w:val="2"/>
            <w:sz w:val="24"/>
            <w:szCs w:val="24"/>
            <w:highlight w:val="none"/>
            <w:lang w:val="en-US" w:eastAsia="zh-CN" w:bidi="ar-SA"/>
          </w:rPr>
          <w:delText xml:space="preserve">  </w:delText>
        </w:r>
      </w:del>
      <w:del w:id="159" w:author="﹍夜星" w:date="2026-08-13T09:54:53Z">
        <w:r>
          <w:rPr>
            <w:rFonts w:hint="eastAsia" w:ascii="宋体" w:hAnsi="宋体" w:eastAsia="宋体" w:cs="宋体"/>
            <w:bCs/>
            <w:color w:val="auto"/>
            <w:kern w:val="2"/>
            <w:sz w:val="24"/>
            <w:szCs w:val="24"/>
            <w:highlight w:val="none"/>
            <w:lang w:val="en-US" w:eastAsia="zh-CN" w:bidi="ar-SA"/>
          </w:rPr>
          <w:delText>日09时至2026年8月</w:delText>
        </w:r>
      </w:del>
      <w:del w:id="160" w:author="﹍夜星" w:date="2026-08-13T09:54:53Z">
        <w:r>
          <w:rPr>
            <w:rFonts w:hint="default" w:ascii="宋体" w:hAnsi="宋体" w:eastAsia="宋体" w:cs="宋体"/>
            <w:bCs/>
            <w:color w:val="auto"/>
            <w:kern w:val="2"/>
            <w:sz w:val="24"/>
            <w:szCs w:val="24"/>
            <w:highlight w:val="none"/>
            <w:lang w:val="en-US" w:eastAsia="zh-CN" w:bidi="ar-SA"/>
          </w:rPr>
          <w:delText xml:space="preserve">  </w:delText>
        </w:r>
      </w:del>
      <w:del w:id="161" w:author="﹍夜星" w:date="2026-08-13T09:54:53Z">
        <w:r>
          <w:rPr>
            <w:rFonts w:hint="eastAsia" w:ascii="宋体" w:hAnsi="宋体" w:eastAsia="宋体" w:cs="宋体"/>
            <w:bCs/>
            <w:color w:val="auto"/>
            <w:kern w:val="2"/>
            <w:sz w:val="24"/>
            <w:szCs w:val="24"/>
            <w:highlight w:val="none"/>
            <w:lang w:val="en-US" w:eastAsia="zh-CN" w:bidi="ar-SA"/>
          </w:rPr>
          <w:delText>日10时</w:delText>
        </w:r>
      </w:del>
      <w:del w:id="162" w:author="﹍夜星" w:date="2026-08-13T09:54:53Z">
        <w:r>
          <w:rPr>
            <w:rFonts w:hint="eastAsia" w:ascii="宋体" w:hAnsi="宋体" w:eastAsia="宋体" w:cs="宋体"/>
            <w:bCs/>
            <w:color w:val="auto"/>
            <w:kern w:val="2"/>
            <w:sz w:val="24"/>
            <w:szCs w:val="24"/>
            <w:lang w:val="en-US" w:eastAsia="zh-CN" w:bidi="ar-SA"/>
          </w:rPr>
          <w:delText>截止（5个自然日），请各报价人保持电话畅通，采购人若有疑问通过电话联系进行确认无法接通的，自行承担后果。</w:delText>
        </w:r>
      </w:del>
    </w:p>
    <w:p w14:paraId="0A85220F">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63" w:author="﹍夜星" w:date="2026-08-13T09:54:53Z"/>
          <w:rFonts w:hint="eastAsia" w:ascii="宋体" w:hAnsi="宋体" w:eastAsia="宋体" w:cs="宋体"/>
          <w:b/>
          <w:bCs/>
          <w:sz w:val="24"/>
          <w:szCs w:val="24"/>
          <w:lang w:val="en-US" w:eastAsia="zh-CN"/>
        </w:rPr>
      </w:pPr>
      <w:del w:id="164" w:author="﹍夜星" w:date="2026-08-13T09:54:53Z">
        <w:r>
          <w:rPr>
            <w:rFonts w:hint="eastAsia" w:ascii="宋体" w:hAnsi="宋体" w:eastAsia="宋体" w:cs="宋体"/>
            <w:b/>
            <w:bCs/>
            <w:sz w:val="24"/>
            <w:szCs w:val="24"/>
            <w:lang w:val="en-US" w:eastAsia="zh-CN"/>
          </w:rPr>
          <w:delText>（三）报价方式及选定原则</w:delText>
        </w:r>
      </w:del>
    </w:p>
    <w:p w14:paraId="16E85E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65" w:author="﹍夜星" w:date="2026-08-13T09:54:53Z"/>
          <w:rFonts w:hint="eastAsia" w:ascii="宋体" w:hAnsi="宋体" w:eastAsia="宋体" w:cs="宋体"/>
          <w:bCs/>
          <w:color w:val="auto"/>
          <w:kern w:val="2"/>
          <w:sz w:val="24"/>
          <w:szCs w:val="24"/>
          <w:highlight w:val="none"/>
          <w:lang w:val="en-US" w:eastAsia="zh-CN" w:bidi="ar-SA"/>
        </w:rPr>
      </w:pPr>
      <w:del w:id="166" w:author="﹍夜星" w:date="2026-08-13T09:54:53Z">
        <w:r>
          <w:rPr>
            <w:rFonts w:hint="eastAsia" w:ascii="宋体" w:hAnsi="宋体" w:eastAsia="宋体" w:cs="宋体"/>
            <w:bCs/>
            <w:color w:val="auto"/>
            <w:kern w:val="2"/>
            <w:sz w:val="24"/>
            <w:szCs w:val="24"/>
            <w:lang w:val="en-US" w:eastAsia="zh-CN" w:bidi="ar-SA"/>
          </w:rPr>
          <w:delText>1.报价方式：一次报价，报价函中报价即为本采购标的物结算价(固定价)，请报价人结合自身及项目情况审慎报价。</w:delText>
        </w:r>
      </w:del>
    </w:p>
    <w:p w14:paraId="72ABADA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67" w:author="﹍夜星" w:date="2026-08-13T09:54:53Z"/>
          <w:rFonts w:hint="eastAsia" w:ascii="宋体" w:hAnsi="宋体" w:eastAsia="宋体" w:cs="宋体"/>
          <w:bCs/>
          <w:color w:val="auto"/>
          <w:kern w:val="2"/>
          <w:sz w:val="24"/>
          <w:szCs w:val="24"/>
          <w:lang w:val="en-US" w:eastAsia="zh-CN" w:bidi="ar-SA"/>
        </w:rPr>
      </w:pPr>
      <w:del w:id="168" w:author="﹍夜星" w:date="2026-08-13T09:54:53Z">
        <w:r>
          <w:rPr>
            <w:rFonts w:hint="eastAsia" w:ascii="宋体" w:hAnsi="宋体" w:eastAsia="宋体" w:cs="宋体"/>
            <w:bCs/>
            <w:color w:val="auto"/>
            <w:kern w:val="2"/>
            <w:sz w:val="24"/>
            <w:szCs w:val="24"/>
            <w:highlight w:val="none"/>
            <w:lang w:val="en-US" w:eastAsia="zh-CN" w:bidi="ar-SA"/>
          </w:rPr>
          <w:delText>2.选定原则：</w:delText>
        </w:r>
      </w:del>
      <w:del w:id="169" w:author="﹍夜星" w:date="2026-08-13T09:54:53Z">
        <w:r>
          <w:rPr>
            <w:rFonts w:hint="eastAsia" w:ascii="宋体" w:hAnsi="宋体" w:eastAsia="宋体" w:cs="宋体"/>
            <w:bCs/>
            <w:color w:val="auto"/>
            <w:kern w:val="2"/>
            <w:sz w:val="24"/>
            <w:szCs w:val="24"/>
            <w:lang w:val="en-US" w:eastAsia="zh-CN" w:bidi="ar-SA"/>
          </w:rPr>
          <w:delText>采购人对各单位不含税报价（计算结果）由低到高进行排序（排名），选取不含税报价排名第一的报价人作为本项目候选供应商。</w:delText>
        </w:r>
      </w:del>
    </w:p>
    <w:p w14:paraId="33E692F7">
      <w:pPr>
        <w:pStyle w:val="4"/>
        <w:keepNext w:val="0"/>
        <w:keepLines w:val="0"/>
        <w:pageBreakBefore w:val="0"/>
        <w:widowControl w:val="0"/>
        <w:kinsoku/>
        <w:wordWrap/>
        <w:overflowPunct/>
        <w:topLinePunct w:val="0"/>
        <w:autoSpaceDE/>
        <w:autoSpaceDN/>
        <w:bidi w:val="0"/>
        <w:adjustRightInd/>
        <w:snapToGrid/>
        <w:spacing w:line="400" w:lineRule="exact"/>
        <w:textAlignment w:val="auto"/>
        <w:rPr>
          <w:del w:id="170" w:author="﹍夜星" w:date="2026-08-13T09:54:53Z"/>
          <w:rFonts w:hint="eastAsia" w:ascii="宋体" w:hAnsi="宋体" w:eastAsia="宋体" w:cs="宋体"/>
          <w:b/>
          <w:bCs/>
          <w:sz w:val="24"/>
          <w:szCs w:val="24"/>
          <w:lang w:val="en-US" w:eastAsia="zh-CN"/>
        </w:rPr>
      </w:pPr>
      <w:del w:id="171" w:author="﹍夜星" w:date="2026-08-13T09:54:53Z">
        <w:r>
          <w:rPr>
            <w:rFonts w:hint="eastAsia" w:ascii="宋体" w:hAnsi="宋体" w:eastAsia="宋体" w:cs="宋体"/>
            <w:b/>
            <w:bCs/>
            <w:sz w:val="24"/>
            <w:szCs w:val="24"/>
            <w:lang w:val="en-US" w:eastAsia="zh-CN"/>
          </w:rPr>
          <w:delText>（四）报价文件评审（报价人代表无需到场）</w:delText>
        </w:r>
      </w:del>
    </w:p>
    <w:p w14:paraId="5A3C39D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72" w:author="﹍夜星" w:date="2026-08-13T09:54:53Z"/>
          <w:rFonts w:hint="eastAsia" w:ascii="宋体" w:hAnsi="宋体" w:eastAsia="宋体" w:cs="宋体"/>
          <w:bCs/>
          <w:color w:val="auto"/>
          <w:kern w:val="2"/>
          <w:sz w:val="24"/>
          <w:szCs w:val="24"/>
          <w:lang w:val="en-US" w:eastAsia="zh-CN" w:bidi="ar-SA"/>
        </w:rPr>
      </w:pPr>
      <w:del w:id="173" w:author="﹍夜星" w:date="2026-08-13T09:54:53Z">
        <w:r>
          <w:rPr>
            <w:rFonts w:hint="eastAsia" w:ascii="宋体" w:hAnsi="宋体" w:eastAsia="宋体" w:cs="宋体"/>
            <w:bCs/>
            <w:color w:val="auto"/>
            <w:kern w:val="2"/>
            <w:sz w:val="24"/>
            <w:szCs w:val="24"/>
            <w:highlight w:val="none"/>
            <w:lang w:val="en-US" w:eastAsia="zh-CN" w:bidi="ar-SA"/>
          </w:rPr>
          <w:delText>1.采购人对报价文件进行审查，同时符合满足本询价公告“二、资格要求”、附件1《技术标准和相关要求》、附件2《报价文件格式要求》、附件3《报价函(模板)》、附件4《技术标准及相关要求响应表》、附件5《报价明细表》视为通过，六项中任一项不满足视为不通过，报价不予接受。</w:delText>
        </w:r>
      </w:del>
      <w:del w:id="174"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采购人对各单位</w:delText>
        </w:r>
      </w:del>
      <w:del w:id="175"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不含税</w:delText>
        </w:r>
      </w:del>
      <w:del w:id="176"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报价</w:delText>
        </w:r>
      </w:del>
      <w:del w:id="177"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（计算结果）</w:delText>
        </w:r>
      </w:del>
      <w:del w:id="178"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由</w:delText>
        </w:r>
      </w:del>
      <w:del w:id="179"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低</w:delText>
        </w:r>
      </w:del>
      <w:del w:id="180"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到</w:delText>
        </w:r>
      </w:del>
      <w:del w:id="181"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高</w:delText>
        </w:r>
      </w:del>
      <w:del w:id="182"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进行排序（排名），选取</w:delText>
        </w:r>
      </w:del>
      <w:del w:id="183"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不含税</w:delText>
        </w:r>
      </w:del>
      <w:del w:id="184"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报价排名第一的报价人作为本项目候选</w:delText>
        </w:r>
      </w:del>
      <w:del w:id="185" w:author="﹍夜星" w:date="2026-08-13T09:54:53Z">
        <w:r>
          <w:rPr>
            <w:rFonts w:hint="eastAsia" w:asciiTheme="minorEastAsia" w:hAnsiTheme="minorEastAsia" w:cstheme="minorEastAsia"/>
            <w:bCs/>
            <w:color w:val="000000" w:themeColor="text1"/>
            <w:kern w:val="2"/>
            <w:sz w:val="24"/>
            <w:szCs w:val="24"/>
            <w:lang w:val="en-US" w:eastAsia="zh-CN" w:bidi="ar-SA"/>
            <w14:textFill>
              <w14:solidFill>
                <w14:schemeClr w14:val="tx1"/>
              </w14:solidFill>
            </w14:textFill>
          </w:rPr>
          <w:delText>供应商</w:delText>
        </w:r>
      </w:del>
      <w:del w:id="186" w:author="﹍夜星" w:date="2026-08-13T09:54:53Z">
        <w:r>
          <w:rPr>
            <w:rFonts w:hint="eastAsia" w:asciiTheme="minorEastAsia" w:hAnsiTheme="minorEastAsia" w:eastAsiaTheme="minorEastAsia" w:cstheme="minorEastAsia"/>
            <w:bCs/>
            <w:color w:val="000000" w:themeColor="text1"/>
            <w:kern w:val="2"/>
            <w:sz w:val="24"/>
            <w:szCs w:val="24"/>
            <w:lang w:val="en-US" w:eastAsia="zh-CN" w:bidi="ar-SA"/>
            <w14:textFill>
              <w14:solidFill>
                <w14:schemeClr w14:val="tx1"/>
              </w14:solidFill>
            </w14:textFill>
          </w:rPr>
          <w:delText>，</w:delText>
        </w:r>
      </w:del>
      <w:del w:id="187" w:author="﹍夜星" w:date="2026-08-13T09:54:53Z">
        <w:r>
          <w:rPr>
            <w:rFonts w:hint="eastAsia" w:ascii="宋体" w:hAnsi="宋体" w:eastAsia="宋体" w:cs="宋体"/>
            <w:bCs/>
            <w:color w:val="auto"/>
            <w:kern w:val="2"/>
            <w:sz w:val="24"/>
            <w:szCs w:val="24"/>
            <w:highlight w:val="none"/>
            <w:lang w:val="en-US" w:eastAsia="zh-CN" w:bidi="ar-SA"/>
          </w:rPr>
          <w:delText>若有两家及以上报价人并列第一，采购人有权要求对应报价人在限定时间40分钟内重新提供加盖单位公章的报价函原件扫描件进行再次报价，直至选出唯一的中选候选人。</w:delText>
        </w:r>
      </w:del>
    </w:p>
    <w:p w14:paraId="15F2A95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88" w:author="﹍夜星" w:date="2026-08-13T09:54:53Z"/>
          <w:rFonts w:hint="eastAsia" w:ascii="宋体" w:hAnsi="宋体" w:eastAsia="宋体" w:cs="宋体"/>
          <w:bCs/>
          <w:color w:val="auto"/>
          <w:kern w:val="2"/>
          <w:sz w:val="24"/>
          <w:szCs w:val="24"/>
          <w:lang w:val="en-US" w:eastAsia="zh-CN" w:bidi="ar-SA"/>
        </w:rPr>
      </w:pPr>
      <w:del w:id="189" w:author="﹍夜星" w:date="2026-08-13T09:54:53Z">
        <w:r>
          <w:rPr>
            <w:rFonts w:hint="eastAsia" w:ascii="宋体" w:hAnsi="宋体" w:eastAsia="宋体" w:cs="宋体"/>
            <w:bCs/>
            <w:color w:val="auto"/>
            <w:kern w:val="2"/>
            <w:sz w:val="24"/>
            <w:szCs w:val="24"/>
            <w:lang w:val="en-US" w:eastAsia="zh-CN" w:bidi="ar-SA"/>
          </w:rPr>
          <w:delText>2.最终报价完成后，评审小组认为报价人的最后报价明显低于其他通过符合性审查供应商的最后报价，有可能影响产品质量或者不能诚信履约的，该报价人应在评审小组规定的时间内提供书面说明，必要时提交相关证明材料(提交的文件资料需加盖公章);报价人不能证明其报价合理性或者未在评审小组规定时限内提供书面证明材料，评审小组将其报价作为无效申请文件处理。提交时间由评审小组视情况而定。</w:delText>
        </w:r>
      </w:del>
    </w:p>
    <w:p w14:paraId="340386D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90" w:author="﹍夜星" w:date="2026-08-13T09:54:53Z"/>
          <w:rFonts w:hint="eastAsia" w:ascii="宋体" w:hAnsi="宋体" w:eastAsia="宋体" w:cs="宋体"/>
          <w:bCs/>
          <w:color w:val="auto"/>
          <w:kern w:val="2"/>
          <w:sz w:val="24"/>
          <w:szCs w:val="24"/>
          <w:lang w:val="en-US" w:eastAsia="zh-CN" w:bidi="ar-SA"/>
        </w:rPr>
      </w:pPr>
      <w:del w:id="191" w:author="﹍夜星" w:date="2026-08-13T09:54:53Z">
        <w:r>
          <w:rPr>
            <w:rFonts w:hint="eastAsia" w:ascii="宋体" w:hAnsi="宋体" w:eastAsia="宋体" w:cs="宋体"/>
            <w:bCs/>
            <w:color w:val="auto"/>
            <w:kern w:val="2"/>
            <w:sz w:val="24"/>
            <w:szCs w:val="24"/>
            <w:lang w:val="en-US" w:eastAsia="zh-CN" w:bidi="ar-SA"/>
          </w:rPr>
          <w:delText>3.询价结果经采购人内部程序审批通过，候选供应商被确定为正式供应商。</w:delText>
        </w:r>
      </w:del>
    </w:p>
    <w:p w14:paraId="5C5440D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92" w:author="﹍夜星" w:date="2026-08-13T09:54:53Z"/>
          <w:rFonts w:hint="eastAsia" w:ascii="宋体" w:hAnsi="宋体" w:eastAsia="宋体" w:cs="宋体"/>
          <w:b/>
          <w:bCs/>
          <w:sz w:val="24"/>
          <w:szCs w:val="24"/>
          <w:lang w:val="en-US" w:eastAsia="zh-CN"/>
        </w:rPr>
      </w:pPr>
      <w:del w:id="193" w:author="﹍夜星" w:date="2026-08-13T09:54:53Z">
        <w:r>
          <w:rPr>
            <w:rFonts w:hint="eastAsia" w:ascii="宋体" w:hAnsi="宋体" w:cs="宋体"/>
            <w:b/>
            <w:bCs/>
            <w:sz w:val="24"/>
            <w:szCs w:val="24"/>
            <w:lang w:val="en-US" w:eastAsia="zh-CN"/>
          </w:rPr>
          <w:delText>七</w:delText>
        </w:r>
      </w:del>
      <w:del w:id="194" w:author="﹍夜星" w:date="2026-08-13T09:54:53Z">
        <w:r>
          <w:rPr>
            <w:rFonts w:hint="eastAsia" w:ascii="宋体" w:hAnsi="宋体" w:eastAsia="宋体" w:cs="宋体"/>
            <w:b/>
            <w:bCs/>
            <w:sz w:val="24"/>
            <w:szCs w:val="24"/>
            <w:lang w:val="en-US" w:eastAsia="zh-CN"/>
          </w:rPr>
          <w:delText>、公告发布媒介</w:delText>
        </w:r>
      </w:del>
    </w:p>
    <w:p w14:paraId="5968EC5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195" w:author="﹍夜星" w:date="2026-08-13T09:54:53Z"/>
          <w:rFonts w:hint="eastAsia" w:ascii="宋体" w:hAnsi="宋体" w:eastAsia="宋体" w:cs="宋体"/>
          <w:bCs/>
          <w:color w:val="auto"/>
          <w:kern w:val="2"/>
          <w:sz w:val="24"/>
          <w:szCs w:val="24"/>
          <w:lang w:val="en-US" w:eastAsia="zh-CN" w:bidi="ar-SA"/>
        </w:rPr>
      </w:pPr>
      <w:del w:id="196" w:author="﹍夜星" w:date="2026-08-13T09:54:53Z">
        <w:r>
          <w:rPr>
            <w:rFonts w:hint="eastAsia" w:ascii="宋体" w:hAnsi="宋体" w:eastAsia="宋体" w:cs="宋体"/>
            <w:bCs/>
            <w:color w:val="auto"/>
            <w:kern w:val="2"/>
            <w:sz w:val="24"/>
            <w:szCs w:val="24"/>
            <w:lang w:val="en-US" w:eastAsia="zh-CN" w:bidi="ar-SA"/>
          </w:rPr>
          <w:delText>本询价公告及附件、最终中选结果发布于绵阳机场（集团）有限公司官方网站（http://www.mianyangairport.com/）</w:delText>
        </w:r>
      </w:del>
    </w:p>
    <w:p w14:paraId="78ED027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197" w:author="﹍夜星" w:date="2026-08-13T09:54:53Z"/>
          <w:rFonts w:hint="eastAsia" w:ascii="宋体" w:hAnsi="宋体" w:eastAsia="宋体" w:cs="宋体"/>
          <w:b/>
          <w:bCs/>
          <w:sz w:val="24"/>
          <w:szCs w:val="24"/>
          <w:lang w:val="en-US" w:eastAsia="zh-CN"/>
        </w:rPr>
      </w:pPr>
      <w:del w:id="198" w:author="﹍夜星" w:date="2026-08-13T09:54:53Z">
        <w:r>
          <w:rPr>
            <w:rFonts w:hint="eastAsia" w:ascii="宋体" w:hAnsi="宋体" w:cs="宋体"/>
            <w:b/>
            <w:bCs/>
            <w:sz w:val="24"/>
            <w:szCs w:val="24"/>
            <w:lang w:val="en-US" w:eastAsia="zh-CN"/>
          </w:rPr>
          <w:delText>八</w:delText>
        </w:r>
      </w:del>
      <w:del w:id="199" w:author="﹍夜星" w:date="2026-08-13T09:54:53Z">
        <w:r>
          <w:rPr>
            <w:rFonts w:hint="eastAsia" w:ascii="宋体" w:hAnsi="宋体" w:eastAsia="宋体" w:cs="宋体"/>
            <w:b/>
            <w:bCs/>
            <w:sz w:val="24"/>
            <w:szCs w:val="24"/>
            <w:lang w:val="en-US" w:eastAsia="zh-CN"/>
          </w:rPr>
          <w:delText>、联系方式</w:delText>
        </w:r>
      </w:del>
    </w:p>
    <w:p w14:paraId="461ECE1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0" w:author="﹍夜星" w:date="2026-08-13T09:54:55Z"/>
          <w:rFonts w:hint="eastAsia" w:ascii="宋体" w:hAnsi="宋体" w:eastAsia="宋体" w:cs="宋体"/>
          <w:bCs/>
          <w:color w:val="auto"/>
          <w:kern w:val="2"/>
          <w:sz w:val="24"/>
          <w:szCs w:val="24"/>
          <w:lang w:val="en-US" w:eastAsia="zh-CN" w:bidi="ar-SA"/>
        </w:rPr>
      </w:pPr>
      <w:del w:id="201" w:author="﹍夜星" w:date="2026-08-13T09:54:55Z">
        <w:r>
          <w:rPr>
            <w:rFonts w:hint="eastAsia" w:ascii="宋体" w:hAnsi="宋体" w:eastAsia="宋体" w:cs="宋体"/>
            <w:bCs/>
            <w:color w:val="auto"/>
            <w:kern w:val="2"/>
            <w:sz w:val="24"/>
            <w:szCs w:val="24"/>
            <w:lang w:val="en-US" w:eastAsia="zh-CN" w:bidi="ar-SA"/>
          </w:rPr>
          <w:delText>采 购 人：绵阳机场（集团）有限公司</w:delText>
        </w:r>
      </w:del>
    </w:p>
    <w:p w14:paraId="440BDDA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2" w:author="﹍夜星" w:date="2026-08-13T09:54:55Z"/>
          <w:rFonts w:hint="eastAsia" w:ascii="宋体" w:hAnsi="宋体" w:eastAsia="宋体" w:cs="宋体"/>
          <w:bCs/>
          <w:color w:val="auto"/>
          <w:kern w:val="2"/>
          <w:sz w:val="24"/>
          <w:szCs w:val="24"/>
          <w:lang w:val="en-US" w:eastAsia="zh-CN" w:bidi="ar-SA"/>
        </w:rPr>
      </w:pPr>
      <w:del w:id="203" w:author="﹍夜星" w:date="2026-08-13T09:54:55Z">
        <w:r>
          <w:rPr>
            <w:rFonts w:hint="eastAsia" w:ascii="宋体" w:hAnsi="宋体" w:eastAsia="宋体" w:cs="宋体"/>
            <w:bCs/>
            <w:color w:val="auto"/>
            <w:kern w:val="2"/>
            <w:sz w:val="24"/>
            <w:szCs w:val="24"/>
            <w:lang w:val="en-US" w:eastAsia="zh-CN" w:bidi="ar-SA"/>
          </w:rPr>
          <w:delText>地    址：绵阳市经开区机场东路6号</w:delText>
        </w:r>
      </w:del>
    </w:p>
    <w:p w14:paraId="22B949B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4" w:author="﹍夜星" w:date="2026-08-13T09:54:55Z"/>
          <w:rFonts w:hint="eastAsia" w:ascii="宋体" w:hAnsi="宋体" w:eastAsia="宋体" w:cs="宋体"/>
          <w:bCs/>
          <w:color w:val="auto"/>
          <w:kern w:val="2"/>
          <w:sz w:val="24"/>
          <w:szCs w:val="24"/>
          <w:lang w:val="en-US" w:eastAsia="zh-CN" w:bidi="ar-SA"/>
        </w:rPr>
      </w:pPr>
      <w:del w:id="205" w:author="﹍夜星" w:date="2026-08-13T09:54:55Z">
        <w:r>
          <w:rPr>
            <w:rFonts w:hint="eastAsia" w:ascii="宋体" w:hAnsi="宋体" w:eastAsia="宋体" w:cs="宋体"/>
            <w:bCs/>
            <w:color w:val="auto"/>
            <w:kern w:val="2"/>
            <w:sz w:val="24"/>
            <w:szCs w:val="24"/>
            <w:lang w:val="en-US" w:eastAsia="zh-CN" w:bidi="ar-SA"/>
          </w:rPr>
          <w:delText>邮    编：621000</w:delText>
        </w:r>
      </w:del>
    </w:p>
    <w:p w14:paraId="12BB5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6" w:author="﹍夜星" w:date="2026-08-13T09:54:55Z"/>
          <w:rFonts w:hint="eastAsia" w:ascii="宋体" w:hAnsi="宋体" w:eastAsia="宋体" w:cs="宋体"/>
          <w:bCs/>
          <w:color w:val="auto"/>
          <w:kern w:val="2"/>
          <w:sz w:val="24"/>
          <w:szCs w:val="24"/>
          <w:lang w:val="en-US" w:eastAsia="zh-CN" w:bidi="ar-SA"/>
        </w:rPr>
      </w:pPr>
      <w:del w:id="207" w:author="﹍夜星" w:date="2026-08-13T09:54:55Z">
        <w:r>
          <w:rPr>
            <w:rFonts w:hint="eastAsia" w:ascii="宋体" w:hAnsi="宋体" w:eastAsia="宋体" w:cs="宋体"/>
            <w:bCs/>
            <w:color w:val="auto"/>
            <w:kern w:val="2"/>
            <w:sz w:val="24"/>
            <w:szCs w:val="24"/>
            <w:lang w:val="en-US" w:eastAsia="zh-CN" w:bidi="ar-SA"/>
          </w:rPr>
          <w:delText>联 系 人：刘老师</w:delText>
        </w:r>
      </w:del>
    </w:p>
    <w:p w14:paraId="020AB90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del w:id="208" w:author="﹍夜星" w:date="2026-08-13T09:54:55Z"/>
          <w:rFonts w:hint="eastAsia" w:ascii="宋体" w:hAnsi="宋体" w:eastAsia="宋体" w:cs="宋体"/>
          <w:bCs/>
          <w:color w:val="auto"/>
          <w:kern w:val="2"/>
          <w:sz w:val="24"/>
          <w:szCs w:val="24"/>
          <w:lang w:val="en-US" w:eastAsia="zh-CN" w:bidi="ar-SA"/>
        </w:rPr>
      </w:pPr>
      <w:del w:id="209" w:author="﹍夜星" w:date="2026-08-13T09:54:55Z">
        <w:r>
          <w:rPr>
            <w:rFonts w:hint="eastAsia" w:ascii="宋体" w:hAnsi="宋体" w:eastAsia="宋体" w:cs="宋体"/>
            <w:bCs/>
            <w:color w:val="auto"/>
            <w:kern w:val="2"/>
            <w:sz w:val="24"/>
            <w:szCs w:val="24"/>
            <w:lang w:val="en-US" w:eastAsia="zh-CN" w:bidi="ar-SA"/>
          </w:rPr>
          <w:delText>联系电话：0816-2734263/15881659897</w:delText>
        </w:r>
      </w:del>
    </w:p>
    <w:p w14:paraId="7D8D57F3">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del w:id="210" w:author="﹍夜星" w:date="2026-08-13T09:54:55Z"/>
          <w:rFonts w:hint="eastAsia" w:ascii="宋体" w:hAnsi="宋体" w:eastAsia="宋体" w:cs="宋体"/>
          <w:bCs/>
          <w:color w:val="auto"/>
          <w:kern w:val="2"/>
          <w:sz w:val="24"/>
          <w:szCs w:val="24"/>
          <w:highlight w:val="yellow"/>
          <w:lang w:val="en-US" w:eastAsia="zh-CN" w:bidi="ar-SA"/>
        </w:rPr>
      </w:pPr>
      <w:del w:id="211" w:author="﹍夜星" w:date="2026-08-13T09:54:55Z">
        <w:r>
          <w:rPr>
            <w:rFonts w:hint="eastAsia" w:ascii="宋体" w:hAnsi="宋体" w:eastAsia="宋体" w:cs="宋体"/>
            <w:bCs/>
            <w:color w:val="auto"/>
            <w:kern w:val="2"/>
            <w:sz w:val="24"/>
            <w:szCs w:val="24"/>
            <w:lang w:val="en-US" w:eastAsia="zh-CN" w:bidi="ar-SA"/>
          </w:rPr>
          <w:delText>2026</w:delText>
        </w:r>
      </w:del>
      <w:del w:id="212" w:author="﹍夜星" w:date="2026-08-13T09:54:55Z">
        <w:r>
          <w:rPr>
            <w:rFonts w:hint="eastAsia" w:ascii="宋体" w:hAnsi="宋体" w:eastAsia="宋体" w:cs="宋体"/>
            <w:bCs/>
            <w:color w:val="auto"/>
            <w:kern w:val="2"/>
            <w:sz w:val="24"/>
            <w:szCs w:val="24"/>
            <w:highlight w:val="none"/>
            <w:lang w:val="en-US" w:eastAsia="zh-CN" w:bidi="ar-SA"/>
          </w:rPr>
          <w:delText>年8月</w:delText>
        </w:r>
      </w:del>
      <w:del w:id="213" w:author="﹍夜星" w:date="2026-08-13T09:54:55Z">
        <w:r>
          <w:rPr>
            <w:rFonts w:hint="default" w:ascii="宋体" w:hAnsi="宋体" w:eastAsia="宋体" w:cs="宋体"/>
            <w:bCs/>
            <w:color w:val="auto"/>
            <w:kern w:val="2"/>
            <w:sz w:val="24"/>
            <w:szCs w:val="24"/>
            <w:highlight w:val="none"/>
            <w:lang w:val="en-US" w:eastAsia="zh-CN" w:bidi="ar-SA"/>
          </w:rPr>
          <w:delText xml:space="preserve">   </w:delText>
        </w:r>
      </w:del>
      <w:del w:id="214" w:author="﹍夜星" w:date="2026-08-13T09:54:55Z">
        <w:r>
          <w:rPr>
            <w:rFonts w:hint="eastAsia" w:ascii="宋体" w:hAnsi="宋体" w:eastAsia="宋体" w:cs="宋体"/>
            <w:bCs/>
            <w:color w:val="auto"/>
            <w:kern w:val="2"/>
            <w:sz w:val="24"/>
            <w:szCs w:val="24"/>
            <w:highlight w:val="none"/>
            <w:lang w:val="en-US" w:eastAsia="zh-CN" w:bidi="ar-SA"/>
          </w:rPr>
          <w:delText>日</w:delText>
        </w:r>
      </w:del>
    </w:p>
    <w:p w14:paraId="16ED1D91">
      <w:pPr>
        <w:keepNext w:val="0"/>
        <w:keepLines w:val="0"/>
        <w:pageBreakBefore w:val="0"/>
        <w:widowControl w:val="0"/>
        <w:kinsoku/>
        <w:overflowPunct/>
        <w:topLinePunct w:val="0"/>
        <w:autoSpaceDE/>
        <w:autoSpaceDN/>
        <w:bidi w:val="0"/>
        <w:adjustRightInd/>
        <w:snapToGrid/>
        <w:rPr>
          <w:del w:id="215" w:author="﹍夜星" w:date="2026-08-13T09:54:55Z"/>
          <w:rFonts w:hint="eastAsia" w:ascii="宋体" w:hAnsi="宋体" w:eastAsia="宋体" w:cs="宋体"/>
          <w:bCs/>
          <w:color w:val="auto"/>
          <w:kern w:val="2"/>
          <w:sz w:val="24"/>
          <w:szCs w:val="24"/>
          <w:lang w:val="en-US" w:eastAsia="zh-CN" w:bidi="ar-SA"/>
        </w:rPr>
      </w:pPr>
      <w:del w:id="216" w:author="﹍夜星" w:date="2026-08-13T09:54:55Z">
        <w:r>
          <w:rPr>
            <w:rFonts w:hint="eastAsia" w:ascii="宋体" w:hAnsi="宋体" w:eastAsia="宋体" w:cs="宋体"/>
            <w:bCs/>
            <w:color w:val="auto"/>
            <w:kern w:val="2"/>
            <w:sz w:val="24"/>
            <w:szCs w:val="24"/>
            <w:lang w:val="en-US" w:eastAsia="zh-CN" w:bidi="ar-SA"/>
          </w:rPr>
          <w:br w:type="page"/>
        </w:r>
      </w:del>
    </w:p>
    <w:p w14:paraId="70FD1C7C">
      <w:pPr>
        <w:pStyle w:val="3"/>
        <w:keepNext w:val="0"/>
        <w:keepLines w:val="0"/>
        <w:pageBreakBefore w:val="0"/>
        <w:widowControl w:val="0"/>
        <w:kinsoku/>
        <w:wordWrap/>
        <w:overflowPunct/>
        <w:topLinePunct w:val="0"/>
        <w:autoSpaceDE/>
        <w:autoSpaceDN/>
        <w:bidi w:val="0"/>
        <w:adjustRightInd/>
        <w:snapToGrid/>
        <w:spacing w:line="400" w:lineRule="exact"/>
        <w:textAlignment w:val="auto"/>
        <w:rPr>
          <w:del w:id="217" w:author="﹍夜星" w:date="2026-08-13T09:54:55Z"/>
          <w:rFonts w:hint="eastAsia" w:ascii="宋体" w:hAnsi="宋体" w:eastAsia="宋体" w:cs="宋体"/>
          <w:b/>
          <w:bCs/>
          <w:sz w:val="24"/>
          <w:szCs w:val="24"/>
          <w:lang w:val="en-US" w:eastAsia="zh-CN"/>
        </w:rPr>
        <w:sectPr>
          <w:headerReference r:id="rId3" w:type="default"/>
          <w:footerReference r:id="rId4" w:type="default"/>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2C3F62E">
      <w:pPr>
        <w:spacing w:line="360" w:lineRule="auto"/>
        <w:rPr>
          <w:rFonts w:hint="eastAsia" w:asciiTheme="minorEastAsia" w:hAnsiTheme="minorEastAsia" w:eastAsiaTheme="minorEastAsia" w:cstheme="minorEastAsia"/>
          <w:b/>
          <w:bCs/>
          <w:sz w:val="24"/>
          <w:szCs w:val="24"/>
        </w:rPr>
      </w:pPr>
      <w:bookmarkStart w:id="0" w:name="_GoBack"/>
      <w:r>
        <w:rPr>
          <w:rFonts w:hint="eastAsia" w:asciiTheme="minorEastAsia" w:hAnsiTheme="minorEastAsia" w:eastAsiaTheme="minorEastAsia" w:cstheme="minorEastAsia"/>
          <w:b/>
          <w:bCs/>
          <w:sz w:val="24"/>
          <w:szCs w:val="24"/>
        </w:rPr>
        <w:t>附件1</w:t>
      </w:r>
    </w:p>
    <w:bookmarkEnd w:id="0"/>
    <w:p w14:paraId="746C2B84">
      <w:pPr>
        <w:spacing w:line="360" w:lineRule="exact"/>
        <w:jc w:val="center"/>
        <w:rPr>
          <w:rFonts w:hint="eastAsia" w:asciiTheme="minorEastAsia" w:hAnsiTheme="minorEastAsia" w:eastAsiaTheme="minorEastAsia" w:cstheme="minorEastAsia"/>
          <w:b/>
          <w:color w:val="000000"/>
          <w:sz w:val="32"/>
          <w:szCs w:val="32"/>
          <w:lang w:eastAsia="zh-CN"/>
        </w:rPr>
      </w:pPr>
      <w:r>
        <w:rPr>
          <w:rFonts w:hint="eastAsia" w:asciiTheme="minorEastAsia" w:hAnsiTheme="minorEastAsia" w:cstheme="minorEastAsia"/>
          <w:b/>
          <w:color w:val="000000"/>
          <w:sz w:val="32"/>
          <w:szCs w:val="32"/>
          <w:lang w:val="en-US" w:eastAsia="zh-CN"/>
        </w:rPr>
        <w:t>技术标准</w:t>
      </w:r>
      <w:r>
        <w:rPr>
          <w:rFonts w:hint="eastAsia" w:asciiTheme="minorEastAsia" w:hAnsiTheme="minorEastAsia" w:eastAsiaTheme="minorEastAsia" w:cstheme="minorEastAsia"/>
          <w:b/>
          <w:color w:val="000000"/>
          <w:sz w:val="32"/>
          <w:szCs w:val="32"/>
          <w:lang w:eastAsia="zh-CN"/>
        </w:rPr>
        <w:t>和</w:t>
      </w:r>
      <w:r>
        <w:rPr>
          <w:rFonts w:hint="eastAsia" w:asciiTheme="minorEastAsia" w:hAnsiTheme="minorEastAsia" w:cstheme="minorEastAsia"/>
          <w:b/>
          <w:color w:val="000000"/>
          <w:sz w:val="32"/>
          <w:szCs w:val="32"/>
          <w:lang w:val="en-US" w:eastAsia="zh-CN"/>
        </w:rPr>
        <w:t>相关</w:t>
      </w:r>
      <w:r>
        <w:rPr>
          <w:rFonts w:hint="eastAsia" w:asciiTheme="minorEastAsia" w:hAnsiTheme="minorEastAsia" w:eastAsiaTheme="minorEastAsia" w:cstheme="minorEastAsia"/>
          <w:b/>
          <w:color w:val="000000"/>
          <w:sz w:val="32"/>
          <w:szCs w:val="32"/>
          <w:lang w:eastAsia="zh-CN"/>
        </w:rPr>
        <w:t>要求</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2016"/>
        <w:gridCol w:w="457"/>
        <w:gridCol w:w="457"/>
        <w:gridCol w:w="2591"/>
        <w:gridCol w:w="2686"/>
      </w:tblGrid>
      <w:tr w14:paraId="3E5C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8" w:type="pct"/>
            <w:vAlign w:val="center"/>
          </w:tcPr>
          <w:p w14:paraId="1C72A9D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设备名称</w:t>
            </w:r>
          </w:p>
        </w:tc>
        <w:tc>
          <w:tcPr>
            <w:tcW w:w="569" w:type="pct"/>
            <w:vAlign w:val="center"/>
          </w:tcPr>
          <w:p w14:paraId="4C103AF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型号</w:t>
            </w:r>
          </w:p>
        </w:tc>
        <w:tc>
          <w:tcPr>
            <w:tcW w:w="338" w:type="pct"/>
            <w:vAlign w:val="center"/>
          </w:tcPr>
          <w:p w14:paraId="64A33A0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数量</w:t>
            </w:r>
          </w:p>
        </w:tc>
        <w:tc>
          <w:tcPr>
            <w:tcW w:w="318" w:type="pct"/>
            <w:vAlign w:val="center"/>
          </w:tcPr>
          <w:p w14:paraId="0F1D174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单位</w:t>
            </w:r>
          </w:p>
        </w:tc>
        <w:tc>
          <w:tcPr>
            <w:tcW w:w="1557" w:type="pct"/>
            <w:vAlign w:val="center"/>
          </w:tcPr>
          <w:p w14:paraId="7C6FACF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控制价</w:t>
            </w:r>
          </w:p>
        </w:tc>
        <w:tc>
          <w:tcPr>
            <w:tcW w:w="1557" w:type="pct"/>
            <w:vAlign w:val="center"/>
          </w:tcPr>
          <w:p w14:paraId="47E4061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rPr>
            </w:pPr>
            <w:r>
              <w:rPr>
                <w:rFonts w:hint="eastAsia" w:ascii="宋体" w:hAnsi="宋体" w:eastAsia="宋体" w:cs="宋体"/>
                <w:b/>
                <w:bCs/>
                <w:color w:val="auto"/>
                <w:sz w:val="24"/>
                <w:szCs w:val="24"/>
                <w:vertAlign w:val="baseline"/>
                <w:lang w:val="en-US" w:eastAsia="zh-CN"/>
              </w:rPr>
              <w:t>标准要求</w:t>
            </w:r>
          </w:p>
        </w:tc>
      </w:tr>
      <w:tr w14:paraId="6664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4CFF89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消防头盔</w:t>
            </w:r>
          </w:p>
          <w:p w14:paraId="727DB1B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（红色7顶，黄色24顶）</w:t>
            </w:r>
          </w:p>
        </w:tc>
        <w:tc>
          <w:tcPr>
            <w:tcW w:w="569" w:type="pct"/>
            <w:vAlign w:val="center"/>
          </w:tcPr>
          <w:p w14:paraId="772DA91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FTK-B/A</w:t>
            </w:r>
          </w:p>
        </w:tc>
        <w:tc>
          <w:tcPr>
            <w:tcW w:w="338" w:type="pct"/>
            <w:vAlign w:val="center"/>
          </w:tcPr>
          <w:p w14:paraId="162A2DB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318" w:type="pct"/>
            <w:vAlign w:val="center"/>
          </w:tcPr>
          <w:p w14:paraId="272E564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顶</w:t>
            </w:r>
          </w:p>
        </w:tc>
        <w:tc>
          <w:tcPr>
            <w:tcW w:w="1557" w:type="pct"/>
            <w:shd w:val="clear" w:color="auto" w:fill="auto"/>
            <w:vAlign w:val="center"/>
          </w:tcPr>
          <w:p w14:paraId="0C22199B">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310元</w:t>
            </w:r>
          </w:p>
        </w:tc>
        <w:tc>
          <w:tcPr>
            <w:tcW w:w="1557" w:type="pct"/>
            <w:vAlign w:val="center"/>
          </w:tcPr>
          <w:p w14:paraId="117741AC">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 44-2015《消防头盔》行业标准；</w:t>
            </w:r>
          </w:p>
          <w:p w14:paraId="66BE9BE4">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632BA997">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3、产品结构完整，防护性能达标，适配消防执勤、灭火救援场景使用。</w:t>
            </w:r>
          </w:p>
        </w:tc>
      </w:tr>
      <w:tr w14:paraId="7CB8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3F8F9A4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消防手套</w:t>
            </w:r>
          </w:p>
        </w:tc>
        <w:tc>
          <w:tcPr>
            <w:tcW w:w="569" w:type="pct"/>
            <w:vAlign w:val="center"/>
          </w:tcPr>
          <w:p w14:paraId="0447C68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rPr>
            </w:pPr>
            <w:r>
              <w:rPr>
                <w:rFonts w:hint="eastAsia" w:ascii="宋体" w:hAnsi="宋体" w:eastAsia="宋体" w:cs="宋体"/>
                <w:color w:val="auto"/>
                <w:sz w:val="24"/>
                <w:szCs w:val="24"/>
                <w:vertAlign w:val="baseline"/>
                <w:lang w:val="en-US"/>
              </w:rPr>
              <w:t>常规适配款</w:t>
            </w:r>
          </w:p>
        </w:tc>
        <w:tc>
          <w:tcPr>
            <w:tcW w:w="338" w:type="pct"/>
            <w:vAlign w:val="center"/>
          </w:tcPr>
          <w:p w14:paraId="1C4E79D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rPr>
            </w:pPr>
            <w:r>
              <w:rPr>
                <w:rFonts w:hint="eastAsia" w:ascii="宋体" w:hAnsi="宋体" w:eastAsia="宋体" w:cs="宋体"/>
                <w:color w:val="auto"/>
                <w:sz w:val="24"/>
                <w:szCs w:val="24"/>
                <w:vertAlign w:val="baseline"/>
                <w:lang w:val="en-US" w:eastAsia="zh-CN"/>
              </w:rPr>
              <w:t>31</w:t>
            </w:r>
          </w:p>
        </w:tc>
        <w:tc>
          <w:tcPr>
            <w:tcW w:w="318" w:type="pct"/>
            <w:vAlign w:val="center"/>
          </w:tcPr>
          <w:p w14:paraId="7DB5A45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双</w:t>
            </w:r>
          </w:p>
        </w:tc>
        <w:tc>
          <w:tcPr>
            <w:tcW w:w="1557" w:type="pct"/>
            <w:shd w:val="clear" w:color="auto" w:fill="auto"/>
            <w:vAlign w:val="center"/>
          </w:tcPr>
          <w:p w14:paraId="159B77E1">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170元</w:t>
            </w:r>
          </w:p>
        </w:tc>
        <w:tc>
          <w:tcPr>
            <w:tcW w:w="1557" w:type="pct"/>
            <w:vAlign w:val="center"/>
          </w:tcPr>
          <w:p w14:paraId="7FD7C700">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val="0"/>
                <w:bCs w:val="0"/>
                <w:color w:val="auto"/>
                <w:sz w:val="24"/>
                <w:szCs w:val="24"/>
                <w:vertAlign w:val="baseline"/>
              </w:rPr>
            </w:pPr>
            <w:r>
              <w:rPr>
                <w:rFonts w:hint="eastAsia" w:ascii="宋体" w:hAnsi="宋体" w:eastAsia="宋体" w:cs="宋体"/>
                <w:b w:val="0"/>
                <w:bCs w:val="0"/>
                <w:color w:val="auto"/>
                <w:sz w:val="24"/>
                <w:szCs w:val="24"/>
                <w:vertAlign w:val="baseline"/>
              </w:rPr>
              <w:t>1、符合XF 7-2004《消防手套》行业标准；</w:t>
            </w:r>
          </w:p>
          <w:p w14:paraId="7ED1E322">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val="0"/>
                <w:bCs w:val="0"/>
                <w:color w:val="auto"/>
                <w:sz w:val="24"/>
                <w:szCs w:val="24"/>
                <w:vertAlign w:val="baseline"/>
              </w:rPr>
            </w:pPr>
            <w:r>
              <w:rPr>
                <w:rFonts w:hint="eastAsia" w:ascii="宋体" w:hAnsi="宋体" w:eastAsia="宋体" w:cs="宋体"/>
                <w:b w:val="0"/>
                <w:bCs w:val="0"/>
                <w:color w:val="auto"/>
                <w:sz w:val="24"/>
                <w:szCs w:val="24"/>
                <w:vertAlign w:val="baseline"/>
              </w:rPr>
              <w:t>2、具备国家强制性3C认证证书，证书有效可查；</w:t>
            </w:r>
          </w:p>
          <w:p w14:paraId="4D474172">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3、具备阻燃、隔热、防割、耐磨性能，适配灭火救援防护使用。</w:t>
            </w:r>
          </w:p>
        </w:tc>
      </w:tr>
      <w:tr w14:paraId="1607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751494F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消防员灭火防护靴</w:t>
            </w:r>
          </w:p>
        </w:tc>
        <w:tc>
          <w:tcPr>
            <w:tcW w:w="569" w:type="pct"/>
            <w:vAlign w:val="center"/>
          </w:tcPr>
          <w:p w14:paraId="27F1F04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rPr>
            </w:pPr>
            <w:r>
              <w:rPr>
                <w:rFonts w:hint="eastAsia" w:ascii="宋体" w:hAnsi="宋体" w:eastAsia="宋体" w:cs="宋体"/>
                <w:color w:val="auto"/>
                <w:sz w:val="24"/>
                <w:szCs w:val="24"/>
                <w:vertAlign w:val="baseline"/>
                <w:lang w:val="en-US"/>
              </w:rPr>
              <w:t>RJX-</w:t>
            </w:r>
            <w:r>
              <w:rPr>
                <w:rFonts w:hint="eastAsia" w:ascii="宋体" w:hAnsi="宋体" w:eastAsia="宋体" w:cs="宋体"/>
                <w:color w:val="auto"/>
                <w:sz w:val="24"/>
                <w:szCs w:val="24"/>
                <w:vertAlign w:val="baseline"/>
                <w:lang w:val="en-US" w:eastAsia="zh-CN"/>
              </w:rPr>
              <w:t>43</w:t>
            </w:r>
            <w:r>
              <w:rPr>
                <w:rFonts w:hint="eastAsia" w:ascii="宋体" w:hAnsi="宋体" w:eastAsia="宋体" w:cs="宋体"/>
                <w:color w:val="auto"/>
                <w:sz w:val="24"/>
                <w:szCs w:val="24"/>
                <w:highlight w:val="none"/>
                <w:vertAlign w:val="baseline"/>
                <w:lang w:val="en-US"/>
              </w:rPr>
              <w:t>A</w:t>
            </w:r>
          </w:p>
          <w:p w14:paraId="0164BF4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（鞋码可换）</w:t>
            </w:r>
          </w:p>
        </w:tc>
        <w:tc>
          <w:tcPr>
            <w:tcW w:w="338" w:type="pct"/>
            <w:vAlign w:val="center"/>
          </w:tcPr>
          <w:p w14:paraId="3D8C98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318" w:type="pct"/>
            <w:vAlign w:val="center"/>
          </w:tcPr>
          <w:p w14:paraId="45F9C27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双</w:t>
            </w:r>
          </w:p>
        </w:tc>
        <w:tc>
          <w:tcPr>
            <w:tcW w:w="1557" w:type="pct"/>
            <w:shd w:val="clear" w:color="auto" w:fill="auto"/>
            <w:vAlign w:val="center"/>
          </w:tcPr>
          <w:p w14:paraId="4D1B53C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255元</w:t>
            </w:r>
          </w:p>
        </w:tc>
        <w:tc>
          <w:tcPr>
            <w:tcW w:w="1557" w:type="pct"/>
            <w:vAlign w:val="center"/>
          </w:tcPr>
          <w:p w14:paraId="3845CF5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 6-2004《消防员灭火防护靴》行业标准；</w:t>
            </w:r>
          </w:p>
          <w:p w14:paraId="3C6700B7">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1316E3A8">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3、具备防水、防砸、防穿刺、阻燃隔热性能，适配火场灭火救援作业。</w:t>
            </w:r>
          </w:p>
        </w:tc>
      </w:tr>
      <w:tr w14:paraId="4D88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44CD850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消防员灭火防护头套</w:t>
            </w:r>
          </w:p>
        </w:tc>
        <w:tc>
          <w:tcPr>
            <w:tcW w:w="569" w:type="pct"/>
            <w:vAlign w:val="center"/>
          </w:tcPr>
          <w:p w14:paraId="0EF5F00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RMT-L</w:t>
            </w:r>
          </w:p>
        </w:tc>
        <w:tc>
          <w:tcPr>
            <w:tcW w:w="338" w:type="pct"/>
            <w:vAlign w:val="center"/>
          </w:tcPr>
          <w:p w14:paraId="6058A9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318" w:type="pct"/>
            <w:vAlign w:val="center"/>
          </w:tcPr>
          <w:p w14:paraId="5345899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1557" w:type="pct"/>
            <w:shd w:val="clear" w:color="auto" w:fill="auto"/>
            <w:vAlign w:val="center"/>
          </w:tcPr>
          <w:p w14:paraId="22D16193">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120元</w:t>
            </w:r>
          </w:p>
        </w:tc>
        <w:tc>
          <w:tcPr>
            <w:tcW w:w="1557" w:type="pct"/>
            <w:vAlign w:val="center"/>
          </w:tcPr>
          <w:p w14:paraId="3F515A42">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 869-2010《消防员灭火防护头套》行业标准；</w:t>
            </w:r>
          </w:p>
          <w:p w14:paraId="1B59D78F">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565CB3F0">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3、阻燃透气、贴合头部，可配套头盔使用，满足火场高温防护需求。</w:t>
            </w:r>
          </w:p>
        </w:tc>
      </w:tr>
      <w:tr w14:paraId="1384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7092B53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lang w:val="en-US" w:eastAsia="zh-CN"/>
              </w:rPr>
              <w:t>空气呼吸器面罩及供气阀</w:t>
            </w:r>
          </w:p>
        </w:tc>
        <w:tc>
          <w:tcPr>
            <w:tcW w:w="569" w:type="pct"/>
            <w:vAlign w:val="center"/>
          </w:tcPr>
          <w:p w14:paraId="1EDE816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通用适配款</w:t>
            </w:r>
          </w:p>
        </w:tc>
        <w:tc>
          <w:tcPr>
            <w:tcW w:w="338" w:type="pct"/>
            <w:vAlign w:val="center"/>
          </w:tcPr>
          <w:p w14:paraId="013B226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318" w:type="pct"/>
            <w:vAlign w:val="center"/>
          </w:tcPr>
          <w:p w14:paraId="199D02D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1557" w:type="pct"/>
            <w:shd w:val="clear" w:color="auto" w:fill="auto"/>
            <w:vAlign w:val="center"/>
          </w:tcPr>
          <w:p w14:paraId="00FC90F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600元</w:t>
            </w:r>
          </w:p>
        </w:tc>
        <w:tc>
          <w:tcPr>
            <w:tcW w:w="1557" w:type="pct"/>
            <w:vAlign w:val="center"/>
          </w:tcPr>
          <w:p w14:paraId="0D410342">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1、符合XF124-2013《正压式消防空气呼吸器》行业标准相关要求；</w:t>
            </w:r>
          </w:p>
          <w:p w14:paraId="441A6DC5">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05C7665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3、气密性良好、供气稳定、佩戴舒适，适配正压式空气呼吸器配套使用。</w:t>
            </w:r>
          </w:p>
        </w:tc>
      </w:tr>
      <w:tr w14:paraId="73A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45FF204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防高温手套</w:t>
            </w:r>
          </w:p>
        </w:tc>
        <w:tc>
          <w:tcPr>
            <w:tcW w:w="569" w:type="pct"/>
            <w:vAlign w:val="center"/>
          </w:tcPr>
          <w:p w14:paraId="422E00B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45CM加长款</w:t>
            </w:r>
          </w:p>
        </w:tc>
        <w:tc>
          <w:tcPr>
            <w:tcW w:w="338" w:type="pct"/>
            <w:vAlign w:val="center"/>
          </w:tcPr>
          <w:p w14:paraId="0207253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7</w:t>
            </w:r>
          </w:p>
        </w:tc>
        <w:tc>
          <w:tcPr>
            <w:tcW w:w="318" w:type="pct"/>
            <w:vAlign w:val="center"/>
          </w:tcPr>
          <w:p w14:paraId="4C64466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双</w:t>
            </w:r>
          </w:p>
        </w:tc>
        <w:tc>
          <w:tcPr>
            <w:tcW w:w="1557" w:type="pct"/>
            <w:shd w:val="clear" w:color="auto" w:fill="auto"/>
            <w:vAlign w:val="center"/>
          </w:tcPr>
          <w:p w14:paraId="28D60576">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kern w:val="2"/>
                <w:sz w:val="24"/>
                <w:szCs w:val="24"/>
                <w:vertAlign w:val="baseline"/>
                <w:lang w:val="en-US" w:eastAsia="zh-CN" w:bidi="ar-SA"/>
              </w:rPr>
              <w:t>260元</w:t>
            </w:r>
          </w:p>
        </w:tc>
        <w:tc>
          <w:tcPr>
            <w:tcW w:w="1557" w:type="pct"/>
            <w:vAlign w:val="center"/>
          </w:tcPr>
          <w:p w14:paraId="44D31E1A">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1、手套有效长度45CM；</w:t>
            </w:r>
          </w:p>
          <w:p w14:paraId="1CAF019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2、耐温性能≥1000℃，具备高效隔热、防烫、耐磨性能；</w:t>
            </w:r>
          </w:p>
          <w:p w14:paraId="275589AC">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3、适配高温火场、高温设备操作救援场景使用，提供产品检验检测报告。</w:t>
            </w:r>
          </w:p>
        </w:tc>
      </w:tr>
      <w:tr w14:paraId="7F96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6F5CE3C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购消防员防蜂服</w:t>
            </w:r>
          </w:p>
        </w:tc>
        <w:tc>
          <w:tcPr>
            <w:tcW w:w="569" w:type="pct"/>
            <w:vAlign w:val="center"/>
          </w:tcPr>
          <w:p w14:paraId="5ADC8A7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ZFFF—LⅡ</w:t>
            </w:r>
          </w:p>
        </w:tc>
        <w:tc>
          <w:tcPr>
            <w:tcW w:w="338" w:type="pct"/>
            <w:vAlign w:val="center"/>
          </w:tcPr>
          <w:p w14:paraId="04A40E1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318" w:type="pct"/>
            <w:vAlign w:val="center"/>
          </w:tcPr>
          <w:p w14:paraId="2679B76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1557" w:type="pct"/>
            <w:shd w:val="clear" w:color="auto" w:fill="auto"/>
            <w:vAlign w:val="center"/>
          </w:tcPr>
          <w:p w14:paraId="458355D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1250元</w:t>
            </w:r>
          </w:p>
        </w:tc>
        <w:tc>
          <w:tcPr>
            <w:tcW w:w="1557" w:type="pct"/>
            <w:vAlign w:val="center"/>
          </w:tcPr>
          <w:p w14:paraId="5D505944">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 3008-2020《消防员防蜂服》最新行业标准；</w:t>
            </w:r>
          </w:p>
          <w:p w14:paraId="646C36B3">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2、全身密闭防护、透气耐磨、防穿刺，可有效抵御蜂类叮咬，满足野外防蜂救援作业需求；</w:t>
            </w:r>
          </w:p>
          <w:p w14:paraId="394F818E">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3、提供正规产品检验报告及合格证书。</w:t>
            </w:r>
          </w:p>
        </w:tc>
      </w:tr>
      <w:tr w14:paraId="2577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pct"/>
            <w:vAlign w:val="center"/>
          </w:tcPr>
          <w:p w14:paraId="0694B9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u w:val="none"/>
                <w:vertAlign w:val="baseline"/>
              </w:rPr>
              <w:t>角磨机</w:t>
            </w:r>
          </w:p>
        </w:tc>
        <w:tc>
          <w:tcPr>
            <w:tcW w:w="569" w:type="pct"/>
            <w:vAlign w:val="center"/>
          </w:tcPr>
          <w:p w14:paraId="7DC60B7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充电式无刷款</w:t>
            </w:r>
          </w:p>
        </w:tc>
        <w:tc>
          <w:tcPr>
            <w:tcW w:w="338" w:type="pct"/>
            <w:vAlign w:val="center"/>
          </w:tcPr>
          <w:p w14:paraId="6C1A8C6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2</w:t>
            </w:r>
          </w:p>
        </w:tc>
        <w:tc>
          <w:tcPr>
            <w:tcW w:w="318" w:type="pct"/>
            <w:vAlign w:val="center"/>
          </w:tcPr>
          <w:p w14:paraId="7C37848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1557" w:type="pct"/>
            <w:shd w:val="clear" w:color="auto" w:fill="auto"/>
            <w:vAlign w:val="center"/>
          </w:tcPr>
          <w:p w14:paraId="42DA7BA8">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420元</w:t>
            </w:r>
          </w:p>
        </w:tc>
        <w:tc>
          <w:tcPr>
            <w:tcW w:w="1557" w:type="pct"/>
            <w:vAlign w:val="center"/>
          </w:tcPr>
          <w:p w14:paraId="2D1B311A">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1、采用无刷电机，性能稳定、噪音低、寿命长；</w:t>
            </w:r>
          </w:p>
          <w:p w14:paraId="5B46E1FE">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2、额定功率≥1500W，动力充足，适配应急破拆作业；</w:t>
            </w:r>
          </w:p>
          <w:p w14:paraId="15683771">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3、标配两电一充，电池续航持久，满足连续作业需求；</w:t>
            </w:r>
          </w:p>
          <w:p w14:paraId="25A71846">
            <w:pPr>
              <w:keepNext w:val="0"/>
              <w:keepLines w:val="0"/>
              <w:pageBreakBefore w:val="0"/>
              <w:widowControl w:val="0"/>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4、符合国家电动工具安全标准，带产品合格证、说明书。</w:t>
            </w:r>
          </w:p>
        </w:tc>
      </w:tr>
      <w:tr w14:paraId="14B7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52523B4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执法记录仪</w:t>
            </w:r>
          </w:p>
        </w:tc>
        <w:tc>
          <w:tcPr>
            <w:tcW w:w="569" w:type="pct"/>
            <w:vAlign w:val="center"/>
          </w:tcPr>
          <w:p w14:paraId="2AA638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通用标准款</w:t>
            </w:r>
          </w:p>
        </w:tc>
        <w:tc>
          <w:tcPr>
            <w:tcW w:w="338" w:type="pct"/>
            <w:vAlign w:val="center"/>
          </w:tcPr>
          <w:p w14:paraId="1AE03FC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318" w:type="pct"/>
            <w:vAlign w:val="center"/>
          </w:tcPr>
          <w:p w14:paraId="14B9C1C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1557" w:type="pct"/>
            <w:shd w:val="clear" w:color="auto" w:fill="auto"/>
            <w:vAlign w:val="center"/>
          </w:tcPr>
          <w:p w14:paraId="17DD4FCC">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504元</w:t>
            </w:r>
          </w:p>
        </w:tc>
        <w:tc>
          <w:tcPr>
            <w:tcW w:w="1557" w:type="pct"/>
            <w:vAlign w:val="center"/>
          </w:tcPr>
          <w:p w14:paraId="78ED7107">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1、符合GA/T947.2-2015现行公安行业标准；</w:t>
            </w:r>
          </w:p>
          <w:p w14:paraId="0DD04530">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2、防护等级依据GB/T4208-2017，防护不低于IP68；</w:t>
            </w:r>
          </w:p>
          <w:p w14:paraId="1A9170E8">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3、高清录制、续航持久、存储稳定，适配消防执法、现场取证记录使用，SD卡≥512G；</w:t>
            </w:r>
          </w:p>
          <w:p w14:paraId="0872D824">
            <w:pPr>
              <w:keepNext w:val="0"/>
              <w:keepLines w:val="0"/>
              <w:pageBreakBefore w:val="0"/>
              <w:widowControl w:val="0"/>
              <w:kinsoku/>
              <w:wordWrap w:val="0"/>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4、提供产品检验报告、合格证书。</w:t>
            </w:r>
          </w:p>
        </w:tc>
      </w:tr>
      <w:tr w14:paraId="055C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7E442D9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护膝、护肘</w:t>
            </w:r>
          </w:p>
        </w:tc>
        <w:tc>
          <w:tcPr>
            <w:tcW w:w="569" w:type="pct"/>
            <w:vAlign w:val="center"/>
          </w:tcPr>
          <w:p w14:paraId="1EFA164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消防专用防护款</w:t>
            </w:r>
          </w:p>
        </w:tc>
        <w:tc>
          <w:tcPr>
            <w:tcW w:w="338" w:type="pct"/>
            <w:vAlign w:val="center"/>
          </w:tcPr>
          <w:p w14:paraId="5A905CF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318" w:type="pct"/>
            <w:vAlign w:val="center"/>
          </w:tcPr>
          <w:p w14:paraId="6B6B84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副</w:t>
            </w:r>
          </w:p>
        </w:tc>
        <w:tc>
          <w:tcPr>
            <w:tcW w:w="1557" w:type="pct"/>
            <w:shd w:val="clear" w:color="auto" w:fill="auto"/>
            <w:vAlign w:val="center"/>
          </w:tcPr>
          <w:p w14:paraId="0EF35F8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80元</w:t>
            </w:r>
          </w:p>
        </w:tc>
        <w:tc>
          <w:tcPr>
            <w:tcW w:w="1557" w:type="pct"/>
            <w:vAlign w:val="center"/>
          </w:tcPr>
          <w:p w14:paraId="2B3E6450">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 633-2006《消防员抢险救援防护服装》标准相关要求；</w:t>
            </w:r>
          </w:p>
          <w:p w14:paraId="406F9C7D">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2、具备防撞、防摔、耐磨、缓冲防护性能，贴合人体关节，适配抢险救援、执勤训练防护使用。</w:t>
            </w:r>
          </w:p>
        </w:tc>
      </w:tr>
      <w:tr w14:paraId="54A7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095454E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消防用荧光棒</w:t>
            </w:r>
          </w:p>
        </w:tc>
        <w:tc>
          <w:tcPr>
            <w:tcW w:w="569" w:type="pct"/>
            <w:vAlign w:val="center"/>
          </w:tcPr>
          <w:p w14:paraId="4815D9B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消防专用款</w:t>
            </w:r>
          </w:p>
        </w:tc>
        <w:tc>
          <w:tcPr>
            <w:tcW w:w="338" w:type="pct"/>
            <w:vAlign w:val="center"/>
          </w:tcPr>
          <w:p w14:paraId="6602967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318" w:type="pct"/>
            <w:vAlign w:val="center"/>
          </w:tcPr>
          <w:p w14:paraId="73E3A8F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根</w:t>
            </w:r>
          </w:p>
        </w:tc>
        <w:tc>
          <w:tcPr>
            <w:tcW w:w="1557" w:type="pct"/>
            <w:shd w:val="clear" w:color="auto" w:fill="auto"/>
            <w:vAlign w:val="center"/>
          </w:tcPr>
          <w:p w14:paraId="21C29D65">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19元</w:t>
            </w:r>
          </w:p>
        </w:tc>
        <w:tc>
          <w:tcPr>
            <w:tcW w:w="1557" w:type="pct"/>
            <w:vAlign w:val="center"/>
          </w:tcPr>
          <w:p w14:paraId="772C9034">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1、符合XF/T 1428-2017《消防用荧光棒》行业标准；</w:t>
            </w:r>
          </w:p>
          <w:p w14:paraId="73E67D25">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2、发光均匀、持续时间长、防水耐摔、无毒环保，适配夜间救援、现场警示、人员定位使用。</w:t>
            </w:r>
          </w:p>
        </w:tc>
      </w:tr>
      <w:tr w14:paraId="6DFA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2B64B66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shd w:val="clear" w:fill="FFFFFF"/>
                <w:vertAlign w:val="baseline"/>
              </w:rPr>
              <w:t>65水带</w:t>
            </w:r>
            <w:r>
              <w:rPr>
                <w:rFonts w:hint="eastAsia" w:ascii="宋体" w:hAnsi="宋体" w:eastAsia="宋体" w:cs="宋体"/>
                <w:b/>
                <w:bCs/>
                <w:color w:val="auto"/>
                <w:sz w:val="24"/>
                <w:szCs w:val="24"/>
                <w:highlight w:val="none"/>
                <w:shd w:val="clear" w:fill="FFFFFF"/>
                <w:vertAlign w:val="baseline"/>
                <w:lang w:eastAsia="zh-CN"/>
              </w:rPr>
              <w:t>（</w:t>
            </w:r>
            <w:r>
              <w:rPr>
                <w:rFonts w:hint="eastAsia" w:ascii="宋体" w:hAnsi="宋体" w:eastAsia="宋体" w:cs="宋体"/>
                <w:b/>
                <w:bCs/>
                <w:color w:val="auto"/>
                <w:sz w:val="24"/>
                <w:szCs w:val="24"/>
                <w:highlight w:val="none"/>
                <w:shd w:val="clear" w:fill="FFFFFF"/>
                <w:vertAlign w:val="baseline"/>
              </w:rPr>
              <w:t>快速接口</w:t>
            </w:r>
            <w:r>
              <w:rPr>
                <w:rFonts w:hint="eastAsia" w:ascii="宋体" w:hAnsi="宋体" w:eastAsia="宋体" w:cs="宋体"/>
                <w:b/>
                <w:bCs/>
                <w:color w:val="auto"/>
                <w:sz w:val="24"/>
                <w:szCs w:val="24"/>
                <w:highlight w:val="none"/>
                <w:shd w:val="clear" w:fill="FFFFFF"/>
                <w:vertAlign w:val="baseline"/>
                <w:lang w:eastAsia="zh-CN"/>
              </w:rPr>
              <w:t>）</w:t>
            </w:r>
          </w:p>
        </w:tc>
        <w:tc>
          <w:tcPr>
            <w:tcW w:w="569" w:type="pct"/>
            <w:vAlign w:val="center"/>
          </w:tcPr>
          <w:p w14:paraId="3068EE6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2.0MPa-65</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m</w:t>
            </w:r>
          </w:p>
          <w:p w14:paraId="67BB05F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p>
        </w:tc>
        <w:tc>
          <w:tcPr>
            <w:tcW w:w="338" w:type="pct"/>
            <w:vAlign w:val="center"/>
          </w:tcPr>
          <w:p w14:paraId="64685B5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318" w:type="pct"/>
            <w:vAlign w:val="center"/>
          </w:tcPr>
          <w:p w14:paraId="085661D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盘</w:t>
            </w:r>
          </w:p>
        </w:tc>
        <w:tc>
          <w:tcPr>
            <w:tcW w:w="1557" w:type="pct"/>
            <w:shd w:val="clear" w:color="auto" w:fill="auto"/>
            <w:vAlign w:val="center"/>
          </w:tcPr>
          <w:p w14:paraId="1198B588">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230元</w:t>
            </w:r>
          </w:p>
        </w:tc>
        <w:tc>
          <w:tcPr>
            <w:tcW w:w="1557" w:type="pct"/>
            <w:vAlign w:val="center"/>
          </w:tcPr>
          <w:p w14:paraId="0D02C6BC">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1、符合GB6246-2011《消防水带》国家标准；</w:t>
            </w:r>
          </w:p>
          <w:p w14:paraId="5FD0B823">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37528A9E">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3、规格参数：工作压力2.0MPa、口径65mm、长度20m，配专用快速接口，耐压、耐磨、防渗漏，适配消防输水作</w:t>
            </w:r>
          </w:p>
        </w:tc>
      </w:tr>
      <w:tr w14:paraId="4ABA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pct"/>
            <w:vAlign w:val="center"/>
          </w:tcPr>
          <w:p w14:paraId="1EF433A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65快速接口</w:t>
            </w:r>
          </w:p>
        </w:tc>
        <w:tc>
          <w:tcPr>
            <w:tcW w:w="569" w:type="pct"/>
            <w:vAlign w:val="center"/>
          </w:tcPr>
          <w:p w14:paraId="30C58BA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65mm适配款</w:t>
            </w:r>
          </w:p>
        </w:tc>
        <w:tc>
          <w:tcPr>
            <w:tcW w:w="338" w:type="pct"/>
            <w:vAlign w:val="center"/>
          </w:tcPr>
          <w:p w14:paraId="6467302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318" w:type="pct"/>
            <w:vAlign w:val="center"/>
          </w:tcPr>
          <w:p w14:paraId="3215CD0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对</w:t>
            </w:r>
          </w:p>
        </w:tc>
        <w:tc>
          <w:tcPr>
            <w:tcW w:w="1557" w:type="pct"/>
            <w:shd w:val="clear" w:color="auto" w:fill="auto"/>
            <w:vAlign w:val="center"/>
          </w:tcPr>
          <w:p w14:paraId="79B11E7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60元</w:t>
            </w:r>
          </w:p>
        </w:tc>
        <w:tc>
          <w:tcPr>
            <w:tcW w:w="1557" w:type="pct"/>
            <w:vAlign w:val="center"/>
          </w:tcPr>
          <w:p w14:paraId="31AEACEA">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1、符合GB12514.2-2006《消防接口》国家标准；</w:t>
            </w:r>
          </w:p>
          <w:p w14:paraId="2053BFF0">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2、具备国家强制性3C认证证书，证书有效可查；</w:t>
            </w:r>
          </w:p>
          <w:p w14:paraId="1C5EB78C">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3、适配65型消防水带，连接牢固、拆装快捷、密封性好、耐压防脱落。</w:t>
            </w:r>
          </w:p>
        </w:tc>
      </w:tr>
      <w:tr w14:paraId="7979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14:paraId="4AB6F98C">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备注：1.报价人需针对以上采购内容提供对应的技术标准佐证材料并加盖单位公章，涉及质量保证承诺的，需提供承诺函并加盖单位公章，不提供视为符合性审查不通过；</w:t>
            </w:r>
          </w:p>
          <w:p w14:paraId="7D9553A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333333"/>
                <w:spacing w:val="0"/>
                <w:kern w:val="0"/>
                <w:sz w:val="24"/>
                <w:szCs w:val="24"/>
                <w:shd w:val="clear" w:fill="FFFFFF"/>
                <w:lang w:val="en-US" w:eastAsia="zh-CN" w:bidi="ar"/>
              </w:rPr>
            </w:pPr>
            <w:r>
              <w:rPr>
                <w:rFonts w:hint="eastAsia" w:ascii="宋体" w:hAnsi="宋体" w:eastAsia="宋体" w:cs="宋体"/>
                <w:i w:val="0"/>
                <w:caps w:val="0"/>
                <w:color w:val="333333"/>
                <w:spacing w:val="0"/>
                <w:kern w:val="0"/>
                <w:sz w:val="24"/>
                <w:szCs w:val="24"/>
                <w:shd w:val="clear" w:fill="FFFFFF"/>
                <w:lang w:val="en-US" w:eastAsia="zh-CN" w:bidi="ar"/>
              </w:rPr>
              <w:t>2.报价人所供产品均须提供</w:t>
            </w:r>
            <w:r>
              <w:rPr>
                <w:rFonts w:hint="default" w:ascii="宋体" w:hAnsi="宋体" w:eastAsia="宋体" w:cs="宋体"/>
                <w:i w:val="0"/>
                <w:caps w:val="0"/>
                <w:color w:val="333333"/>
                <w:spacing w:val="0"/>
                <w:kern w:val="0"/>
                <w:sz w:val="24"/>
                <w:szCs w:val="24"/>
                <w:shd w:val="clear" w:fill="FFFFFF"/>
                <w:lang w:val="en-US" w:eastAsia="zh-CN" w:bidi="ar"/>
              </w:rPr>
              <w:t>产品交付的出厂合格证及详细使用说明书</w:t>
            </w:r>
            <w:r>
              <w:rPr>
                <w:rFonts w:hint="eastAsia" w:ascii="宋体" w:hAnsi="宋体" w:eastAsia="宋体" w:cs="宋体"/>
                <w:i w:val="0"/>
                <w:caps w:val="0"/>
                <w:color w:val="333333"/>
                <w:spacing w:val="0"/>
                <w:kern w:val="0"/>
                <w:sz w:val="24"/>
                <w:szCs w:val="24"/>
                <w:shd w:val="clear" w:fill="FFFFFF"/>
                <w:lang w:val="en-US" w:eastAsia="zh-CN" w:bidi="ar"/>
              </w:rPr>
              <w:t>；；</w:t>
            </w:r>
          </w:p>
          <w:p w14:paraId="441ECEC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333333"/>
                <w:kern w:val="0"/>
                <w:sz w:val="24"/>
                <w:shd w:val="clear" w:fill="FFFFFF"/>
                <w:lang w:bidi="ar"/>
              </w:rPr>
            </w:pPr>
            <w:r>
              <w:rPr>
                <w:rFonts w:hint="eastAsia" w:ascii="宋体" w:hAnsi="宋体" w:eastAsia="宋体" w:cs="宋体"/>
                <w:color w:val="333333"/>
                <w:kern w:val="0"/>
                <w:sz w:val="24"/>
                <w:shd w:val="clear" w:fill="FFFFFF"/>
                <w:lang w:val="en-US" w:eastAsia="zh-CN" w:bidi="ar"/>
              </w:rPr>
              <w:t>3.</w:t>
            </w:r>
            <w:r>
              <w:rPr>
                <w:rFonts w:hint="eastAsia" w:ascii="宋体" w:hAnsi="宋体" w:eastAsia="宋体" w:cs="宋体"/>
                <w:color w:val="333333"/>
                <w:kern w:val="0"/>
                <w:sz w:val="24"/>
                <w:shd w:val="clear" w:fill="FFFFFF"/>
                <w:lang w:bidi="ar"/>
              </w:rPr>
              <w:t>报价人</w:t>
            </w:r>
            <w:r>
              <w:rPr>
                <w:rFonts w:hint="eastAsia" w:ascii="宋体" w:hAnsi="宋体" w:eastAsia="宋体" w:cs="宋体"/>
                <w:color w:val="333333"/>
                <w:kern w:val="0"/>
                <w:sz w:val="24"/>
                <w:shd w:val="clear" w:fill="FFFFFF"/>
                <w:lang w:val="en-US" w:eastAsia="zh-CN" w:bidi="ar"/>
              </w:rPr>
              <w:t>需对拟供产品</w:t>
            </w:r>
            <w:r>
              <w:rPr>
                <w:rFonts w:hint="eastAsia" w:ascii="宋体" w:hAnsi="宋体" w:eastAsia="宋体" w:cs="宋体"/>
                <w:color w:val="333333"/>
                <w:kern w:val="0"/>
                <w:sz w:val="24"/>
                <w:shd w:val="clear" w:fill="FFFFFF"/>
                <w:lang w:bidi="ar"/>
              </w:rPr>
              <w:t>提供不少于1年免费质保期（厂家质保标准高于1年的，按厂家高标准执行），质保期内非人为损坏免费维修或更换</w:t>
            </w:r>
            <w:r>
              <w:rPr>
                <w:rFonts w:hint="eastAsia" w:ascii="宋体" w:hAnsi="宋体" w:eastAsia="宋体" w:cs="宋体"/>
                <w:color w:val="333333"/>
                <w:kern w:val="0"/>
                <w:sz w:val="24"/>
                <w:shd w:val="clear" w:fill="FFFFFF"/>
                <w:lang w:eastAsia="zh-CN" w:bidi="ar"/>
              </w:rPr>
              <w:t>，</w:t>
            </w:r>
            <w:r>
              <w:rPr>
                <w:rFonts w:hint="eastAsia" w:ascii="宋体" w:hAnsi="宋体" w:eastAsia="宋体" w:cs="宋体"/>
                <w:color w:val="333333"/>
                <w:kern w:val="0"/>
                <w:sz w:val="24"/>
                <w:shd w:val="clear" w:fill="FFFFFF"/>
                <w:lang w:bidi="ar"/>
              </w:rPr>
              <w:t>质保期结束后，报价人提供终身成本价维修服务，持续保障产品正常使用</w:t>
            </w:r>
            <w:r>
              <w:rPr>
                <w:rFonts w:hint="eastAsia" w:ascii="宋体" w:hAnsi="宋体" w:eastAsia="宋体" w:cs="宋体"/>
                <w:color w:val="333333"/>
                <w:kern w:val="0"/>
                <w:sz w:val="24"/>
                <w:shd w:val="clear" w:fill="FFFFFF"/>
                <w:lang w:eastAsia="zh-CN" w:bidi="ar"/>
              </w:rPr>
              <w:t>；</w:t>
            </w:r>
          </w:p>
          <w:p w14:paraId="39B548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333333"/>
                <w:kern w:val="0"/>
                <w:sz w:val="24"/>
                <w:shd w:val="clear" w:fill="FFFFFF"/>
                <w:lang w:bidi="ar"/>
              </w:rPr>
            </w:pPr>
            <w:r>
              <w:rPr>
                <w:rFonts w:hint="eastAsia" w:ascii="宋体" w:hAnsi="宋体" w:eastAsia="宋体" w:cs="宋体"/>
                <w:color w:val="333333"/>
                <w:kern w:val="0"/>
                <w:sz w:val="24"/>
                <w:shd w:val="clear" w:fill="FFFFFF"/>
                <w:lang w:eastAsia="zh-CN" w:bidi="ar"/>
              </w:rPr>
              <w:t>4</w:t>
            </w:r>
            <w:r>
              <w:rPr>
                <w:rFonts w:hint="eastAsia" w:ascii="宋体" w:hAnsi="宋体" w:eastAsia="宋体" w:cs="宋体"/>
                <w:color w:val="333333"/>
                <w:kern w:val="0"/>
                <w:sz w:val="24"/>
                <w:shd w:val="clear" w:fill="FFFFFF"/>
                <w:lang w:bidi="ar"/>
              </w:rPr>
              <w:t>、报价人须提供免费技术指导、操作培训服务，保障采购人人员熟练掌握产品使用、维护、保养方法</w:t>
            </w:r>
            <w:r>
              <w:rPr>
                <w:rFonts w:hint="eastAsia" w:ascii="宋体" w:hAnsi="宋体" w:eastAsia="宋体" w:cs="宋体"/>
                <w:color w:val="333333"/>
                <w:kern w:val="0"/>
                <w:sz w:val="24"/>
                <w:shd w:val="clear" w:fill="FFFFFF"/>
                <w:lang w:eastAsia="zh-CN" w:bidi="ar"/>
              </w:rPr>
              <w:t>；</w:t>
            </w:r>
          </w:p>
          <w:p w14:paraId="15E49E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caps w:val="0"/>
                <w:color w:val="333333"/>
                <w:spacing w:val="0"/>
                <w:kern w:val="0"/>
                <w:sz w:val="24"/>
                <w:szCs w:val="24"/>
                <w:shd w:val="clear" w:fill="FFFFFF"/>
                <w:lang w:val="en-US" w:eastAsia="zh-CN" w:bidi="ar"/>
              </w:rPr>
            </w:pPr>
            <w:r>
              <w:rPr>
                <w:rFonts w:hint="eastAsia" w:ascii="宋体" w:hAnsi="宋体" w:eastAsia="宋体" w:cs="宋体"/>
                <w:color w:val="333333"/>
                <w:kern w:val="0"/>
                <w:sz w:val="24"/>
                <w:shd w:val="clear" w:fill="FFFFFF"/>
                <w:lang w:eastAsia="zh-CN" w:bidi="ar"/>
              </w:rPr>
              <w:t>5</w:t>
            </w:r>
            <w:r>
              <w:rPr>
                <w:rFonts w:hint="eastAsia" w:ascii="宋体" w:hAnsi="宋体" w:eastAsia="宋体" w:cs="宋体"/>
                <w:color w:val="333333"/>
                <w:kern w:val="0"/>
                <w:sz w:val="24"/>
                <w:shd w:val="clear" w:fill="FFFFFF"/>
                <w:lang w:bidi="ar"/>
              </w:rPr>
              <w:t>、报价人</w:t>
            </w:r>
            <w:r>
              <w:rPr>
                <w:rFonts w:hint="eastAsia" w:ascii="宋体" w:hAnsi="宋体" w:eastAsia="宋体" w:cs="宋体"/>
                <w:color w:val="333333"/>
                <w:kern w:val="0"/>
                <w:sz w:val="24"/>
                <w:shd w:val="clear" w:fill="FFFFFF"/>
                <w:lang w:val="en-US" w:eastAsia="zh-CN" w:bidi="ar"/>
              </w:rPr>
              <w:t>售后响应需及时</w:t>
            </w:r>
            <w:r>
              <w:rPr>
                <w:rFonts w:hint="eastAsia" w:ascii="宋体" w:hAnsi="宋体" w:eastAsia="宋体" w:cs="宋体"/>
                <w:color w:val="333333"/>
                <w:kern w:val="0"/>
                <w:sz w:val="24"/>
                <w:shd w:val="clear" w:fill="FFFFFF"/>
                <w:lang w:bidi="ar"/>
              </w:rPr>
              <w:t>，</w:t>
            </w:r>
            <w:r>
              <w:rPr>
                <w:rFonts w:hint="eastAsia" w:ascii="宋体" w:hAnsi="宋体" w:eastAsia="宋体" w:cs="宋体"/>
                <w:color w:val="333333"/>
                <w:kern w:val="0"/>
                <w:sz w:val="24"/>
                <w:shd w:val="clear" w:fill="FFFFFF"/>
                <w:lang w:val="en-US" w:eastAsia="zh-CN" w:bidi="ar"/>
              </w:rPr>
              <w:t>应在</w:t>
            </w:r>
            <w:r>
              <w:rPr>
                <w:rFonts w:hint="eastAsia" w:ascii="宋体" w:hAnsi="宋体" w:eastAsia="宋体" w:cs="宋体"/>
                <w:color w:val="333333"/>
                <w:kern w:val="0"/>
                <w:sz w:val="24"/>
                <w:shd w:val="clear" w:fill="FFFFFF"/>
                <w:lang w:bidi="ar"/>
              </w:rPr>
              <w:t>接到故障报修后24小时内响应，及时解决产品使用问题</w:t>
            </w:r>
            <w:r>
              <w:rPr>
                <w:rFonts w:hint="eastAsia" w:ascii="宋体" w:hAnsi="宋体" w:eastAsia="宋体" w:cs="宋体"/>
                <w:color w:val="333333"/>
                <w:kern w:val="0"/>
                <w:sz w:val="24"/>
                <w:shd w:val="clear" w:fill="FFFFFF"/>
                <w:lang w:eastAsia="zh-CN" w:bidi="ar"/>
              </w:rPr>
              <w:t>；</w:t>
            </w:r>
          </w:p>
          <w:p w14:paraId="401A8D97">
            <w:pPr>
              <w:keepNext w:val="0"/>
              <w:keepLines w:val="0"/>
              <w:pageBreakBefore w:val="0"/>
              <w:widowControl w:val="0"/>
              <w:kinsoku/>
              <w:wordWrap w:val="0"/>
              <w:overflowPunct/>
              <w:topLinePunct w:val="0"/>
              <w:autoSpaceDE/>
              <w:autoSpaceDN/>
              <w:bidi w:val="0"/>
              <w:adjustRightInd/>
              <w:snapToGrid/>
              <w:ind w:left="0" w:firstLine="480" w:firstLineChars="200"/>
              <w:jc w:val="left"/>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6.需提供增值税专用发票。</w:t>
            </w:r>
          </w:p>
        </w:tc>
      </w:tr>
    </w:tbl>
    <w:p w14:paraId="15EABFAB">
      <w:pPr>
        <w:rPr>
          <w:rFonts w:hint="eastAsia"/>
          <w:lang w:val="en-US" w:eastAsia="zh-CN"/>
        </w:rPr>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BF442A">
      <w:pPr>
        <w:keepNext w:val="0"/>
        <w:keepLines w:val="0"/>
        <w:pageBreakBefore w:val="0"/>
        <w:widowControl w:val="0"/>
        <w:kinsoku/>
        <w:wordWrap/>
        <w:overflowPunct/>
        <w:topLinePunct w:val="0"/>
        <w:autoSpaceDE/>
        <w:autoSpaceDN/>
        <w:bidi w:val="0"/>
        <w:adjustRightInd/>
        <w:snapToGrid/>
        <w:textAlignment w:val="auto"/>
        <w:rPr>
          <w:rFonts w:hint="eastAsia"/>
          <w:b/>
          <w:bCs/>
          <w:lang w:val="en-US" w:eastAsia="zh-CN"/>
          <w:rPrChange w:id="219" w:author="﹍夜星" w:date="2026-08-13T09:56:08Z">
            <w:rPr>
              <w:rFonts w:hint="eastAsia"/>
              <w:lang w:val="en-US" w:eastAsia="zh-CN"/>
            </w:rPr>
          </w:rPrChange>
        </w:rPr>
        <w:pPrChange w:id="218" w:author="﹍夜星" w:date="2026-08-13T09:56:07Z">
          <w:pPr>
            <w:pStyle w:val="3"/>
            <w:keepNext w:val="0"/>
            <w:keepLines w:val="0"/>
            <w:pageBreakBefore w:val="0"/>
            <w:widowControl w:val="0"/>
            <w:kinsoku/>
            <w:wordWrap/>
            <w:overflowPunct/>
            <w:topLinePunct w:val="0"/>
            <w:autoSpaceDE/>
            <w:autoSpaceDN/>
            <w:bidi w:val="0"/>
            <w:adjustRightInd/>
            <w:snapToGrid/>
            <w:spacing w:line="400" w:lineRule="exact"/>
            <w:textAlignment w:val="auto"/>
          </w:pPr>
        </w:pPrChange>
      </w:pPr>
      <w:r>
        <w:rPr>
          <w:rFonts w:hint="eastAsia"/>
          <w:b/>
          <w:bCs/>
          <w:lang w:val="en-US" w:eastAsia="zh-CN"/>
          <w:rPrChange w:id="220" w:author="﹍夜星" w:date="2026-08-13T09:56:08Z">
            <w:rPr>
              <w:rFonts w:hint="eastAsia"/>
              <w:lang w:val="en-US" w:eastAsia="zh-CN"/>
            </w:rPr>
          </w:rPrChange>
        </w:rPr>
        <w:t>附件2  报价文件格式要求</w:t>
      </w:r>
    </w:p>
    <w:p w14:paraId="6CD8EE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1.报价文件应严格按照本附件格式要求提供，必须包括以下内容：</w:t>
      </w:r>
    </w:p>
    <w:p w14:paraId="505CB50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★（1）报价函（见附件3）。</w:t>
      </w:r>
    </w:p>
    <w:p w14:paraId="4E41B92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★（2）营业执照复印件加盖单位公章。</w:t>
      </w:r>
    </w:p>
    <w:p w14:paraId="193F7BD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★（3）询价公告中第二项“资格要求”中的所有内容。</w:t>
      </w:r>
    </w:p>
    <w:p w14:paraId="12532FC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★（4）响应文件中未提供联合体协议书的，视为非联合体参加报价。</w:t>
      </w:r>
    </w:p>
    <w:p w14:paraId="2A16954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★（5）技术标准和相关要求响应表（附件4）。</w:t>
      </w:r>
    </w:p>
    <w:p w14:paraId="35EE92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★（6）报价明细表（附件5）</w:t>
      </w:r>
    </w:p>
    <w:p w14:paraId="6EBB8D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2.特别说明</w:t>
      </w:r>
    </w:p>
    <w:p w14:paraId="379528D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（1）报价文件制作形式为纸质文件。</w:t>
      </w:r>
    </w:p>
    <w:p w14:paraId="5082CC0A">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（2）报价文件内容因模糊不清等原因影响采购人辨认的，由此造成对报价人做出不利评审结果的，责任由报价人自负。</w:t>
      </w:r>
    </w:p>
    <w:p w14:paraId="1557676F">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（3）报价人需严格按附件1格式内容制作，若报价文件出现附件1★号项内容缺失，则视为出现重大漏项，采购人将不予接受。</w:t>
      </w:r>
    </w:p>
    <w:p w14:paraId="6BB1BAB6">
      <w:pPr>
        <w:keepNext w:val="0"/>
        <w:keepLines w:val="0"/>
        <w:pageBreakBefore w:val="0"/>
        <w:widowControl w:val="0"/>
        <w:kinsoku/>
        <w:overflowPunct/>
        <w:topLinePunct w:val="0"/>
        <w:autoSpaceDE/>
        <w:autoSpaceDN/>
        <w:bidi w:val="0"/>
        <w:adjustRightInd/>
        <w:snapToGrid/>
        <w:rPr>
          <w:rFonts w:hint="eastAsia" w:ascii="仿宋_GB2312" w:hAnsi="仿宋_GB2312" w:eastAsia="仿宋_GB2312" w:cs="仿宋_GB2312"/>
          <w:bCs/>
          <w:color w:val="auto"/>
          <w:kern w:val="2"/>
          <w:sz w:val="32"/>
          <w:szCs w:val="32"/>
          <w:lang w:val="en-US" w:eastAsia="zh-CN" w:bidi="ar-SA"/>
        </w:rPr>
      </w:pPr>
      <w:r>
        <w:rPr>
          <w:rFonts w:hint="eastAsia" w:ascii="仿宋_GB2312" w:hAnsi="仿宋_GB2312" w:eastAsia="仿宋_GB2312" w:cs="仿宋_GB2312"/>
          <w:bCs/>
          <w:color w:val="auto"/>
          <w:kern w:val="2"/>
          <w:sz w:val="32"/>
          <w:szCs w:val="32"/>
          <w:lang w:val="en-US" w:eastAsia="zh-CN" w:bidi="ar-SA"/>
        </w:rPr>
        <w:br w:type="page"/>
      </w:r>
    </w:p>
    <w:p w14:paraId="12E54B33">
      <w:pPr>
        <w:keepNext w:val="0"/>
        <w:keepLines w:val="0"/>
        <w:pageBreakBefore w:val="0"/>
        <w:widowControl w:val="0"/>
        <w:kinsoku/>
        <w:overflowPunct/>
        <w:topLinePunct w:val="0"/>
        <w:autoSpaceDE/>
        <w:autoSpaceDN/>
        <w:bidi w:val="0"/>
        <w:adjustRightInd/>
        <w:snapToGrid/>
        <w:rPr>
          <w:rFonts w:hint="eastAsia"/>
          <w:b/>
          <w:bCs/>
          <w:lang w:val="en-US" w:eastAsia="zh-CN"/>
          <w:rPrChange w:id="222" w:author="﹍夜星" w:date="2026-08-13T09:56:11Z">
            <w:rPr>
              <w:rFonts w:hint="eastAsia"/>
              <w:lang w:val="en-US" w:eastAsia="zh-CN"/>
            </w:rPr>
          </w:rPrChange>
        </w:rPr>
        <w:pPrChange w:id="221" w:author="﹍夜星" w:date="2026-08-13T09:56:11Z">
          <w:pPr>
            <w:pStyle w:val="3"/>
            <w:keepNext w:val="0"/>
            <w:keepLines w:val="0"/>
            <w:pageBreakBefore w:val="0"/>
            <w:widowControl w:val="0"/>
            <w:kinsoku/>
            <w:overflowPunct/>
            <w:topLinePunct w:val="0"/>
            <w:autoSpaceDE/>
            <w:autoSpaceDN/>
            <w:bidi w:val="0"/>
            <w:adjustRightInd/>
            <w:snapToGrid/>
          </w:pPr>
        </w:pPrChange>
      </w:pPr>
      <w:r>
        <w:rPr>
          <w:rFonts w:hint="eastAsia"/>
          <w:b/>
          <w:bCs/>
          <w:lang w:val="en-US" w:eastAsia="zh-CN"/>
          <w:rPrChange w:id="223" w:author="﹍夜星" w:date="2026-08-13T09:56:11Z">
            <w:rPr>
              <w:rFonts w:hint="eastAsia"/>
              <w:lang w:val="en-US" w:eastAsia="zh-CN"/>
            </w:rPr>
          </w:rPrChange>
        </w:rPr>
        <w:t>附件3  报价函（模板）</w:t>
      </w:r>
    </w:p>
    <w:p w14:paraId="3A882CAE">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lang w:val="en-US" w:eastAsia="zh-CN" w:bidi="ar-SA"/>
        </w:rPr>
      </w:pPr>
    </w:p>
    <w:p w14:paraId="5DCD4CF5">
      <w:pPr>
        <w:keepNext w:val="0"/>
        <w:keepLines w:val="0"/>
        <w:pageBreakBefore w:val="0"/>
        <w:widowControl/>
        <w:suppressLineNumbers w:val="0"/>
        <w:kinsoku/>
        <w:wordWrap/>
        <w:overflowPunct/>
        <w:topLinePunct w:val="0"/>
        <w:autoSpaceDE/>
        <w:autoSpaceDN/>
        <w:bidi w:val="0"/>
        <w:adjustRightInd/>
        <w:snapToGrid/>
        <w:spacing w:before="0" w:beforeLines="-2147483648" w:after="0" w:afterLines="-2147483648" w:line="360" w:lineRule="exact"/>
        <w:ind w:firstLine="0" w:firstLineChars="0"/>
        <w:jc w:val="center"/>
        <w:textAlignment w:val="auto"/>
        <w:rPr>
          <w:rFonts w:hint="eastAsia" w:asciiTheme="minorEastAsia" w:hAnsiTheme="minorEastAsia" w:eastAsiaTheme="minorEastAsia" w:cstheme="minorEastAsia"/>
          <w:b/>
          <w:bCs w:val="0"/>
          <w:color w:val="000000"/>
          <w:kern w:val="2"/>
          <w:sz w:val="24"/>
          <w:szCs w:val="24"/>
          <w:lang w:val="en-US" w:eastAsia="zh-CN" w:bidi="ar-SA"/>
        </w:rPr>
      </w:pPr>
      <w:r>
        <w:rPr>
          <w:rFonts w:hint="eastAsia" w:asciiTheme="minorEastAsia" w:hAnsiTheme="minorEastAsia" w:eastAsiaTheme="minorEastAsia" w:cstheme="minorEastAsia"/>
          <w:b/>
          <w:bCs w:val="0"/>
          <w:color w:val="000000"/>
          <w:kern w:val="2"/>
          <w:sz w:val="24"/>
          <w:szCs w:val="24"/>
          <w:lang w:val="en-US" w:eastAsia="zh-CN" w:bidi="ar-SA"/>
        </w:rPr>
        <w:t>报价函</w:t>
      </w:r>
    </w:p>
    <w:p w14:paraId="632C8824">
      <w:pPr>
        <w:keepNext w:val="0"/>
        <w:keepLines w:val="0"/>
        <w:pageBreakBefore w:val="0"/>
        <w:widowControl w:val="0"/>
        <w:suppressLineNumbers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致绵阳机场（集团）有限公司：</w:t>
      </w:r>
    </w:p>
    <w:p w14:paraId="7A00F59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w:t>
      </w:r>
      <w:r>
        <w:rPr>
          <w:rFonts w:hint="eastAsia" w:ascii="宋体" w:hAnsi="宋体" w:eastAsia="宋体" w:cs="宋体"/>
          <w:bCs/>
          <w:color w:val="auto"/>
          <w:kern w:val="2"/>
          <w:sz w:val="24"/>
          <w:szCs w:val="24"/>
          <w:lang w:val="en-US" w:eastAsia="zh-Hans" w:bidi="ar-SA"/>
        </w:rPr>
        <w:t>.</w:t>
      </w:r>
      <w:r>
        <w:rPr>
          <w:rFonts w:hint="eastAsia" w:ascii="宋体" w:hAnsi="宋体" w:eastAsia="宋体" w:cs="宋体"/>
          <w:bCs/>
          <w:color w:val="auto"/>
          <w:kern w:val="2"/>
          <w:sz w:val="24"/>
          <w:szCs w:val="24"/>
          <w:lang w:val="en-US" w:eastAsia="zh-CN" w:bidi="ar-SA"/>
        </w:rPr>
        <w:t>我单位全面研究了贵公司</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 xml:space="preserve">的询价公告及相关资料。经研究，我方愿以包干价    </w:t>
      </w:r>
      <w:r>
        <w:rPr>
          <w:rFonts w:hint="eastAsia" w:ascii="宋体" w:hAnsi="宋体" w:eastAsia="宋体" w:cs="宋体"/>
          <w:bCs/>
          <w:color w:val="auto"/>
          <w:kern w:val="2"/>
          <w:sz w:val="24"/>
          <w:szCs w:val="24"/>
          <w:u w:val="single"/>
          <w:lang w:val="en-US" w:eastAsia="zh-CN" w:bidi="ar-SA"/>
        </w:rPr>
        <w:t xml:space="preserve">   元报价</w:t>
      </w:r>
      <w:r>
        <w:rPr>
          <w:rFonts w:hint="eastAsia" w:ascii="宋体" w:hAnsi="宋体" w:eastAsia="宋体" w:cs="宋体"/>
          <w:bCs/>
          <w:color w:val="auto"/>
          <w:kern w:val="2"/>
          <w:sz w:val="24"/>
          <w:szCs w:val="24"/>
          <w:lang w:val="en-US" w:eastAsia="zh-CN" w:bidi="ar-SA"/>
        </w:rPr>
        <w:t>，并遵照询价公告（含附件）提出的各项规定和要求实施本项目。</w:t>
      </w:r>
    </w:p>
    <w:p w14:paraId="0223A4B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上述报价包含：此价格为固定包干价，包含但不限于货物购置费、包装费、运输费、装卸费、转运费、安装费、辅材费、调试费、检测费、质保、税费、管理费、利润、所有配套措施费及完成本项目全部工作所需一切费用，采购人无需另行支付任何费用。</w:t>
      </w:r>
    </w:p>
    <w:p w14:paraId="21FF0319">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3.我单位承诺报价为固定价，该报价已充分考虑了各种外部因素对报价的影响，同意采购人不接受调价的要求。</w:t>
      </w:r>
    </w:p>
    <w:p w14:paraId="234FB317">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4.时限：如果我单位中选，我方将保证在收到通知的</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日内完成相应工作。</w:t>
      </w:r>
    </w:p>
    <w:p w14:paraId="69F7695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5.付款方式及条件</w:t>
      </w:r>
      <w:r>
        <w:rPr>
          <w:rFonts w:hint="eastAsia" w:ascii="宋体" w:hAnsi="宋体" w:eastAsia="宋体" w:cs="宋体"/>
          <w:bCs/>
          <w:color w:val="auto"/>
          <w:kern w:val="2"/>
          <w:sz w:val="24"/>
          <w:szCs w:val="24"/>
          <w:highlight w:val="green"/>
          <w:lang w:val="en-US" w:eastAsia="zh-CN" w:bidi="ar-SA"/>
        </w:rPr>
        <w:t>：供货完成经双方签字确认后，向采购人开具真实合法的足额增值税专用发票，采购人按照支付流程完善审批后支付费用。采购人按合同约定单价结算合同总额的90%预付，质保期结束后再结算剩余10%。</w:t>
      </w:r>
    </w:p>
    <w:p w14:paraId="042BA1B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6.项目违约：</w:t>
      </w:r>
    </w:p>
    <w:p w14:paraId="3B01BC1D">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项目验收不合格或出现质量等问题，采购人有权拒付合同款和拒收货物，并有权选择要求我单位予以更换、重作、退货或减少合同约定价款，更换、重作后交付的货物仍然不符合约定的，采购人有权单方面无责解除合同，且我单位应按合同总金额的20%向采购人支付违约金，造成损失的我单位应全额赔偿。同时采购人有权视情况的严重程度将我单位列入采购人供应商信息管理库“黑名单”。</w:t>
      </w:r>
    </w:p>
    <w:p w14:paraId="0962EECB">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工期违约:合同签订后，我方未按合同约定时间完成相应工作，则我方按每逾期一日向采购人支付100元的违约金,该违约金采购人可从任何应付或应退还的款项中扣除。逾期超过10个日历日的，采购人有权单方面无责解除合同并要求赔偿其违约给采购人造成的全部经济损失。</w:t>
      </w:r>
    </w:p>
    <w:p w14:paraId="74B4C5FC">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highlight w:val="green"/>
          <w:lang w:val="en-US" w:eastAsia="zh-CN" w:bidi="ar-SA"/>
        </w:rPr>
      </w:pPr>
      <w:r>
        <w:rPr>
          <w:rFonts w:hint="eastAsia" w:ascii="宋体" w:hAnsi="宋体" w:eastAsia="宋体" w:cs="宋体"/>
          <w:bCs/>
          <w:color w:val="auto"/>
          <w:kern w:val="2"/>
          <w:sz w:val="24"/>
          <w:szCs w:val="24"/>
          <w:lang w:val="en-US" w:eastAsia="zh-CN" w:bidi="ar-SA"/>
        </w:rPr>
        <w:t>7.如果我方被确定为本项目的中选人，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若</w:t>
      </w:r>
      <w:r>
        <w:rPr>
          <w:rFonts w:hint="eastAsia" w:ascii="宋体" w:hAnsi="宋体" w:eastAsia="宋体" w:cs="宋体"/>
          <w:bCs/>
          <w:color w:val="auto"/>
          <w:kern w:val="2"/>
          <w:sz w:val="24"/>
          <w:szCs w:val="24"/>
          <w:highlight w:val="green"/>
          <w:lang w:val="en-US" w:eastAsia="zh-CN" w:bidi="ar-SA"/>
        </w:rPr>
        <w:t>因我方自身原因或其他与采购人无关的原因，导致放弃中选资格或无法按期签订合同的，或无法正常履约的情况，我方自愿被列入采购人的供应商黑名单，不再参与采购人的项目招采。</w:t>
      </w:r>
    </w:p>
    <w:p w14:paraId="6A5F8003">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8</w:t>
      </w:r>
      <w:r>
        <w:rPr>
          <w:rFonts w:hint="eastAsia" w:asciiTheme="minorEastAsia" w:hAnsiTheme="minorEastAsia" w:eastAsiaTheme="minorEastAsia" w:cstheme="minorEastAsia"/>
          <w:sz w:val="24"/>
          <w:szCs w:val="32"/>
          <w:lang w:val="en-US" w:eastAsia="zh-CN"/>
        </w:rPr>
        <w:t>、我单位承诺没有处于被责令停业，财产被接管、冻结，破产状态；报价人未被列为失信被执行人</w:t>
      </w:r>
      <w:r>
        <w:rPr>
          <w:rFonts w:hint="eastAsia" w:asciiTheme="minorEastAsia" w:hAnsiTheme="minorEastAsia" w:cstheme="minorEastAsia"/>
          <w:sz w:val="24"/>
          <w:szCs w:val="32"/>
          <w:lang w:val="en-US" w:eastAsia="zh-CN"/>
        </w:rPr>
        <w:t>。</w:t>
      </w:r>
    </w:p>
    <w:p w14:paraId="0DEA186E">
      <w:pPr>
        <w:keepNext w:val="0"/>
        <w:keepLines w:val="0"/>
        <w:pageBreakBefore w:val="0"/>
        <w:widowControl w:val="0"/>
        <w:kinsoku/>
        <w:wordWrap/>
        <w:overflowPunct/>
        <w:topLinePunct w:val="0"/>
        <w:autoSpaceDE/>
        <w:autoSpaceDN/>
        <w:bidi w:val="0"/>
        <w:adjustRightInd/>
        <w:snapToGrid/>
        <w:spacing w:line="430" w:lineRule="exact"/>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9</w:t>
      </w:r>
      <w:r>
        <w:rPr>
          <w:rFonts w:hint="eastAsia" w:asciiTheme="minorEastAsia" w:hAnsiTheme="minorEastAsia" w:eastAsiaTheme="minorEastAsia" w:cstheme="minorEastAsia"/>
          <w:sz w:val="24"/>
          <w:szCs w:val="32"/>
          <w:lang w:val="en-US" w:eastAsia="zh-CN"/>
        </w:rPr>
        <w:t>、</w:t>
      </w:r>
      <w:r>
        <w:rPr>
          <w:rFonts w:hint="eastAsia" w:asciiTheme="minorEastAsia" w:hAnsiTheme="minorEastAsia" w:cstheme="minorEastAsia"/>
          <w:sz w:val="24"/>
          <w:szCs w:val="32"/>
          <w:lang w:val="en-US" w:eastAsia="zh-CN"/>
        </w:rPr>
        <w:t>我单位承诺</w:t>
      </w:r>
      <w:r>
        <w:rPr>
          <w:rFonts w:hint="eastAsia" w:asciiTheme="minorEastAsia" w:hAnsiTheme="minorEastAsia" w:eastAsiaTheme="minorEastAsia" w:cstheme="minorEastAsia"/>
          <w:sz w:val="24"/>
          <w:szCs w:val="32"/>
          <w:lang w:val="en-US" w:eastAsia="zh-CN"/>
        </w:rPr>
        <w:t>2023年1月1日至今，未因所提供服务的质量原因引起合同纠纷发生仲裁或诉讼事项。</w:t>
      </w:r>
    </w:p>
    <w:p w14:paraId="234765A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10.报价有效期：</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个日历天。（递交报价文件起要求不少于30个日历天）</w:t>
      </w:r>
    </w:p>
    <w:p w14:paraId="52A6C7B1">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11.我公司承诺开具增值税专用发票进行款项结算，开票税率：</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w:t>
      </w:r>
    </w:p>
    <w:p w14:paraId="460B6D8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12.如果我单位被确定为本项目的中选人，承诺在合同签订之前缴纳履约保证金，待合同履约完毕，经采购人内部流程审批完成后无息退还。</w:t>
      </w:r>
    </w:p>
    <w:p w14:paraId="562C5A41">
      <w:pPr>
        <w:keepNext w:val="0"/>
        <w:keepLines w:val="0"/>
        <w:pageBreakBefore w:val="0"/>
        <w:widowControl w:val="0"/>
        <w:suppressLineNumbers w:val="0"/>
        <w:kinsoku/>
        <w:wordWrap/>
        <w:overflowPunct/>
        <w:topLinePunct w:val="0"/>
        <w:autoSpaceDE/>
        <w:autoSpaceDN/>
        <w:bidi w:val="0"/>
        <w:adjustRightInd/>
        <w:snapToGrid/>
        <w:spacing w:line="400" w:lineRule="exact"/>
        <w:ind w:firstLine="640" w:firstLineChars="200"/>
        <w:jc w:val="left"/>
        <w:textAlignment w:val="auto"/>
        <w:rPr>
          <w:rFonts w:hint="eastAsia" w:ascii="仿宋_GB2312" w:hAnsi="仿宋_GB2312" w:eastAsia="仿宋_GB2312" w:cs="仿宋_GB2312"/>
          <w:bCs/>
          <w:color w:val="auto"/>
          <w:kern w:val="2"/>
          <w:sz w:val="32"/>
          <w:szCs w:val="32"/>
          <w:lang w:val="en-US" w:eastAsia="zh-CN" w:bidi="ar-SA"/>
        </w:rPr>
      </w:pPr>
    </w:p>
    <w:p w14:paraId="07DA62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报价人（盖公章）：</w:t>
      </w:r>
    </w:p>
    <w:p w14:paraId="1CE2A106">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单位地址：</w:t>
      </w:r>
    </w:p>
    <w:p w14:paraId="510F5D05">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联系人：</w:t>
      </w:r>
    </w:p>
    <w:p w14:paraId="1E8FD3C2">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 xml:space="preserve">  联系电话：</w:t>
      </w:r>
    </w:p>
    <w:p w14:paraId="44982BF8">
      <w:pPr>
        <w:keepNext w:val="0"/>
        <w:keepLines w:val="0"/>
        <w:pageBreakBefore w:val="0"/>
        <w:widowControl w:val="0"/>
        <w:suppressLineNumbers w:val="0"/>
        <w:kinsoku/>
        <w:wordWrap/>
        <w:overflowPunct/>
        <w:topLinePunct w:val="0"/>
        <w:autoSpaceDE/>
        <w:autoSpaceDN/>
        <w:bidi w:val="0"/>
        <w:adjustRightInd/>
        <w:snapToGrid/>
        <w:spacing w:line="400" w:lineRule="exact"/>
        <w:ind w:firstLine="480" w:firstLineChars="200"/>
        <w:jc w:val="right"/>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时间：  年  月  日</w:t>
      </w:r>
    </w:p>
    <w:p w14:paraId="44DD4BF4">
      <w:pPr>
        <w:keepNext w:val="0"/>
        <w:keepLines w:val="0"/>
        <w:pageBreakBefore w:val="0"/>
        <w:widowControl w:val="0"/>
        <w:kinsoku/>
        <w:overflowPunct/>
        <w:topLinePunct w:val="0"/>
        <w:autoSpaceDE/>
        <w:autoSpaceDN/>
        <w:bidi w:val="0"/>
        <w:adjustRightInd/>
        <w:snapToGrid/>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br w:type="page"/>
      </w:r>
    </w:p>
    <w:p w14:paraId="67812833">
      <w:pPr>
        <w:bidi w:val="0"/>
        <w:rPr>
          <w:rFonts w:hint="default"/>
          <w:b/>
          <w:bCs/>
          <w:lang w:val="en-US" w:eastAsia="zh-CN"/>
          <w:rPrChange w:id="225" w:author="﹍夜星" w:date="2026-08-13T09:56:18Z">
            <w:rPr>
              <w:rFonts w:hint="eastAsia"/>
              <w:lang w:val="en-US" w:eastAsia="zh-CN"/>
            </w:rPr>
          </w:rPrChange>
        </w:rPr>
        <w:pPrChange w:id="224" w:author="﹍夜星" w:date="2026-08-13T09:56:17Z">
          <w:pPr>
            <w:pStyle w:val="3"/>
            <w:bidi w:val="0"/>
          </w:pPr>
        </w:pPrChange>
      </w:pPr>
      <w:r>
        <w:rPr>
          <w:rFonts w:hint="default"/>
          <w:b/>
          <w:bCs/>
          <w:lang w:val="en-US" w:eastAsia="zh-CN"/>
          <w:rPrChange w:id="226" w:author="﹍夜星" w:date="2026-08-13T09:56:18Z">
            <w:rPr>
              <w:rFonts w:hint="eastAsia"/>
              <w:lang w:val="en-US" w:eastAsia="zh-CN"/>
            </w:rPr>
          </w:rPrChange>
        </w:rPr>
        <w:t xml:space="preserve">附件4  </w:t>
      </w:r>
    </w:p>
    <w:p w14:paraId="766C52C8">
      <w:pPr>
        <w:spacing w:line="360" w:lineRule="exact"/>
        <w:jc w:val="center"/>
        <w:rPr>
          <w:rFonts w:hint="default" w:asciiTheme="minorEastAsia" w:hAnsiTheme="minorEastAsia" w:eastAsiaTheme="minorEastAsia" w:cstheme="minorEastAsia"/>
          <w:b/>
          <w:color w:val="000000"/>
          <w:sz w:val="24"/>
          <w:szCs w:val="24"/>
          <w:lang w:val="en-US" w:eastAsia="zh-CN"/>
        </w:rPr>
      </w:pPr>
      <w:r>
        <w:rPr>
          <w:rFonts w:hint="eastAsia" w:asciiTheme="minorEastAsia" w:hAnsiTheme="minorEastAsia" w:cstheme="minorEastAsia"/>
          <w:b/>
          <w:color w:val="000000"/>
          <w:sz w:val="24"/>
          <w:szCs w:val="24"/>
          <w:lang w:val="en-US" w:eastAsia="zh-CN"/>
        </w:rPr>
        <w:t>技术标准</w:t>
      </w:r>
      <w:r>
        <w:rPr>
          <w:rFonts w:hint="eastAsia" w:asciiTheme="minorEastAsia" w:hAnsiTheme="minorEastAsia" w:eastAsiaTheme="minorEastAsia" w:cstheme="minorEastAsia"/>
          <w:b/>
          <w:color w:val="000000"/>
          <w:sz w:val="24"/>
          <w:szCs w:val="24"/>
          <w:lang w:eastAsia="zh-CN"/>
        </w:rPr>
        <w:t>和</w:t>
      </w:r>
      <w:r>
        <w:rPr>
          <w:rFonts w:hint="eastAsia" w:asciiTheme="minorEastAsia" w:hAnsiTheme="minorEastAsia" w:cstheme="minorEastAsia"/>
          <w:b/>
          <w:color w:val="000000"/>
          <w:sz w:val="24"/>
          <w:szCs w:val="24"/>
          <w:lang w:val="en-US" w:eastAsia="zh-CN"/>
        </w:rPr>
        <w:t>相关</w:t>
      </w:r>
      <w:r>
        <w:rPr>
          <w:rFonts w:hint="eastAsia" w:asciiTheme="minorEastAsia" w:hAnsiTheme="minorEastAsia" w:eastAsiaTheme="minorEastAsia" w:cstheme="minorEastAsia"/>
          <w:b/>
          <w:color w:val="000000"/>
          <w:sz w:val="24"/>
          <w:szCs w:val="24"/>
          <w:lang w:eastAsia="zh-CN"/>
        </w:rPr>
        <w:t>要求</w:t>
      </w:r>
      <w:r>
        <w:rPr>
          <w:rFonts w:hint="eastAsia" w:asciiTheme="minorEastAsia" w:hAnsiTheme="minorEastAsia" w:cstheme="minorEastAsia"/>
          <w:b/>
          <w:color w:val="000000"/>
          <w:sz w:val="24"/>
          <w:szCs w:val="24"/>
          <w:lang w:val="en-US" w:eastAsia="zh-CN"/>
        </w:rPr>
        <w:t>响应表</w:t>
      </w:r>
    </w:p>
    <w:tbl>
      <w:tblPr>
        <w:tblStyle w:val="30"/>
        <w:tblW w:w="5023" w:type="pct"/>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autofit"/>
        <w:tblCellMar>
          <w:top w:w="0" w:type="dxa"/>
          <w:left w:w="0" w:type="dxa"/>
          <w:bottom w:w="0" w:type="dxa"/>
          <w:right w:w="0" w:type="dxa"/>
        </w:tblCellMar>
      </w:tblPr>
      <w:tblGrid>
        <w:gridCol w:w="619"/>
        <w:gridCol w:w="3632"/>
        <w:gridCol w:w="1168"/>
        <w:gridCol w:w="3648"/>
      </w:tblGrid>
      <w:tr w14:paraId="3B9A4EC2">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341" w:type="pct"/>
            <w:noWrap w:val="0"/>
            <w:vAlign w:val="center"/>
          </w:tcPr>
          <w:p w14:paraId="09DB9488">
            <w:pPr>
              <w:pStyle w:val="29"/>
              <w:spacing w:before="137" w:line="22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序号</w:t>
            </w:r>
          </w:p>
        </w:tc>
        <w:tc>
          <w:tcPr>
            <w:tcW w:w="2002" w:type="pct"/>
            <w:noWrap w:val="0"/>
            <w:vAlign w:val="center"/>
          </w:tcPr>
          <w:p w14:paraId="44D7BB9A">
            <w:pPr>
              <w:pStyle w:val="29"/>
              <w:spacing w:before="138" w:line="219" w:lineRule="auto"/>
              <w:ind w:left="114"/>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项目名称</w:t>
            </w:r>
          </w:p>
        </w:tc>
        <w:tc>
          <w:tcPr>
            <w:tcW w:w="644" w:type="pct"/>
            <w:noWrap w:val="0"/>
            <w:vAlign w:val="center"/>
          </w:tcPr>
          <w:p w14:paraId="77DDA9E8">
            <w:pPr>
              <w:pStyle w:val="29"/>
              <w:spacing w:before="138" w:line="219" w:lineRule="auto"/>
              <w:ind w:left="114"/>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是否偏离</w:t>
            </w:r>
          </w:p>
        </w:tc>
        <w:tc>
          <w:tcPr>
            <w:tcW w:w="2011" w:type="pct"/>
            <w:noWrap w:val="0"/>
            <w:vAlign w:val="center"/>
          </w:tcPr>
          <w:p w14:paraId="2F52E8CB">
            <w:pPr>
              <w:pStyle w:val="29"/>
              <w:spacing w:before="138" w:line="219" w:lineRule="auto"/>
              <w:ind w:left="114"/>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w:t>
            </w:r>
          </w:p>
        </w:tc>
      </w:tr>
      <w:tr w14:paraId="02D630A9">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341" w:type="pct"/>
            <w:noWrap w:val="0"/>
            <w:vAlign w:val="center"/>
          </w:tcPr>
          <w:p w14:paraId="44C06E53">
            <w:pPr>
              <w:pStyle w:val="29"/>
              <w:spacing w:before="137"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002" w:type="pct"/>
            <w:noWrap w:val="0"/>
            <w:vAlign w:val="center"/>
          </w:tcPr>
          <w:p w14:paraId="163DB189">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所有拟供产品完全满足采购人询价文件附件1技术标准及要求</w:t>
            </w:r>
          </w:p>
        </w:tc>
        <w:tc>
          <w:tcPr>
            <w:tcW w:w="644" w:type="pct"/>
            <w:noWrap w:val="0"/>
            <w:vAlign w:val="center"/>
          </w:tcPr>
          <w:p w14:paraId="3E5BA4FD">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c>
          <w:tcPr>
            <w:tcW w:w="2011" w:type="pct"/>
            <w:noWrap w:val="0"/>
            <w:vAlign w:val="center"/>
          </w:tcPr>
          <w:p w14:paraId="41A2B636">
            <w:pPr>
              <w:pStyle w:val="29"/>
              <w:spacing w:before="138" w:line="219" w:lineRule="auto"/>
              <w:ind w:left="114"/>
              <w:jc w:val="left"/>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需提供对应佐证材料并加盖单位公章，</w:t>
            </w:r>
            <w:r>
              <w:rPr>
                <w:rFonts w:hint="eastAsia" w:asciiTheme="minorEastAsia" w:hAnsiTheme="minorEastAsia" w:eastAsiaTheme="minorEastAsia" w:cstheme="minorEastAsia"/>
                <w:lang w:eastAsia="zh-CN"/>
              </w:rPr>
              <w:t>涉及质量保证承诺的，需提供承诺函并加盖单位公章</w:t>
            </w:r>
          </w:p>
        </w:tc>
      </w:tr>
      <w:tr w14:paraId="1C4F625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341" w:type="pct"/>
            <w:noWrap w:val="0"/>
            <w:vAlign w:val="center"/>
          </w:tcPr>
          <w:p w14:paraId="4C162F49">
            <w:pPr>
              <w:pStyle w:val="29"/>
              <w:spacing w:before="137"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2" w:type="pct"/>
            <w:noWrap w:val="0"/>
            <w:vAlign w:val="center"/>
          </w:tcPr>
          <w:p w14:paraId="566F8E18">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lang w:eastAsia="zh-CN"/>
              </w:rPr>
              <w:t>报价人所供产品均须提供产品交付的出厂合格证及详细使用说明书。</w:t>
            </w:r>
          </w:p>
        </w:tc>
        <w:tc>
          <w:tcPr>
            <w:tcW w:w="644" w:type="pct"/>
            <w:noWrap w:val="0"/>
            <w:vAlign w:val="center"/>
          </w:tcPr>
          <w:p w14:paraId="13ADEF54">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c>
          <w:tcPr>
            <w:tcW w:w="2011" w:type="pct"/>
            <w:noWrap w:val="0"/>
            <w:vAlign w:val="center"/>
          </w:tcPr>
          <w:p w14:paraId="41128374">
            <w:pPr>
              <w:pStyle w:val="29"/>
              <w:spacing w:before="138" w:line="219" w:lineRule="auto"/>
              <w:ind w:left="114"/>
              <w:jc w:val="left"/>
              <w:rPr>
                <w:rFonts w:hint="eastAsia" w:asciiTheme="minorEastAsia" w:hAnsiTheme="minorEastAsia" w:eastAsiaTheme="minorEastAsia" w:cstheme="minorEastAsia"/>
                <w:kern w:val="2"/>
                <w:sz w:val="24"/>
                <w:szCs w:val="24"/>
                <w:lang w:val="en-US" w:eastAsia="zh-CN" w:bidi="ar-SA"/>
              </w:rPr>
            </w:pPr>
          </w:p>
        </w:tc>
      </w:tr>
      <w:tr w14:paraId="58811F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341" w:type="pct"/>
            <w:noWrap w:val="0"/>
            <w:vAlign w:val="center"/>
          </w:tcPr>
          <w:p w14:paraId="2C53292F">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002" w:type="pct"/>
            <w:noWrap w:val="0"/>
            <w:vAlign w:val="center"/>
          </w:tcPr>
          <w:p w14:paraId="1DB04DE8">
            <w:pPr>
              <w:pStyle w:val="29"/>
              <w:keepNext w:val="0"/>
              <w:keepLines w:val="0"/>
              <w:pageBreakBefore w:val="0"/>
              <w:widowControl w:val="0"/>
              <w:kinsoku/>
              <w:wordWrap/>
              <w:overflowPunct/>
              <w:topLinePunct w:val="0"/>
              <w:autoSpaceDE/>
              <w:autoSpaceDN/>
              <w:bidi w:val="0"/>
              <w:adjustRightInd/>
              <w:snapToGrid/>
              <w:spacing w:before="138" w:line="219" w:lineRule="auto"/>
              <w:ind w:left="114" w:firstLineChars="0"/>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lang w:eastAsia="zh-CN"/>
              </w:rPr>
              <w:t>报价人需对拟供产品提供不少于1年免费质保期（厂家质保标准高于1年的，按厂家高标准执行），质保期内非人为损坏免费维修或更换，质保期结束后，报价人提供终身成本价维修服务，持续保障产品正常使用；</w:t>
            </w:r>
          </w:p>
        </w:tc>
        <w:tc>
          <w:tcPr>
            <w:tcW w:w="644" w:type="pct"/>
            <w:noWrap w:val="0"/>
            <w:vAlign w:val="center"/>
          </w:tcPr>
          <w:p w14:paraId="69DD6E6A">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lang w:val="en-US" w:eastAsia="zh-CN"/>
              </w:rPr>
            </w:pPr>
          </w:p>
        </w:tc>
        <w:tc>
          <w:tcPr>
            <w:tcW w:w="2011" w:type="pct"/>
            <w:noWrap w:val="0"/>
            <w:vAlign w:val="center"/>
          </w:tcPr>
          <w:p w14:paraId="5D7847DF">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default"/>
                <w:lang w:val="en-US" w:eastAsia="zh-CN"/>
              </w:rPr>
            </w:pPr>
            <w:r>
              <w:rPr>
                <w:rFonts w:hint="eastAsia"/>
                <w:lang w:val="en-US" w:eastAsia="zh-CN"/>
              </w:rPr>
              <w:t>质保期【】年</w:t>
            </w:r>
          </w:p>
        </w:tc>
      </w:tr>
      <w:tr w14:paraId="403E4E90">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341" w:type="pct"/>
            <w:noWrap w:val="0"/>
            <w:vAlign w:val="center"/>
          </w:tcPr>
          <w:p w14:paraId="388E92A0">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w:t>
            </w:r>
          </w:p>
        </w:tc>
        <w:tc>
          <w:tcPr>
            <w:tcW w:w="2002" w:type="pct"/>
            <w:noWrap w:val="0"/>
            <w:vAlign w:val="center"/>
          </w:tcPr>
          <w:p w14:paraId="203BADA6">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报价人须提供免费技术指导、操作培训服务，保障采购人人员熟练掌握产品使用、维护、保养方法；</w:t>
            </w:r>
          </w:p>
        </w:tc>
        <w:tc>
          <w:tcPr>
            <w:tcW w:w="644" w:type="pct"/>
            <w:noWrap w:val="0"/>
            <w:vAlign w:val="center"/>
          </w:tcPr>
          <w:p w14:paraId="712FB099">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c>
          <w:tcPr>
            <w:tcW w:w="2011" w:type="pct"/>
            <w:noWrap w:val="0"/>
            <w:vAlign w:val="center"/>
          </w:tcPr>
          <w:p w14:paraId="73735E35">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r>
      <w:tr w14:paraId="2EA3826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341" w:type="pct"/>
            <w:noWrap w:val="0"/>
            <w:vAlign w:val="center"/>
          </w:tcPr>
          <w:p w14:paraId="07D1DC7C">
            <w:pPr>
              <w:pStyle w:val="29"/>
              <w:spacing w:before="78" w:line="220" w:lineRule="auto"/>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002" w:type="pct"/>
            <w:noWrap w:val="0"/>
            <w:vAlign w:val="center"/>
          </w:tcPr>
          <w:p w14:paraId="7A4C8BF1">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报价人售后响应需及时，应在接到故障报修后24小时内响应，及时解决产品使用问题</w:t>
            </w:r>
          </w:p>
        </w:tc>
        <w:tc>
          <w:tcPr>
            <w:tcW w:w="644" w:type="pct"/>
            <w:noWrap w:val="0"/>
            <w:vAlign w:val="center"/>
          </w:tcPr>
          <w:p w14:paraId="73C27A91">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c>
          <w:tcPr>
            <w:tcW w:w="2011" w:type="pct"/>
            <w:noWrap w:val="0"/>
            <w:vAlign w:val="center"/>
          </w:tcPr>
          <w:p w14:paraId="25414F8A">
            <w:pPr>
              <w:pStyle w:val="13"/>
              <w:keepNext w:val="0"/>
              <w:keepLines w:val="0"/>
              <w:pageBreakBefore w:val="0"/>
              <w:widowControl w:val="0"/>
              <w:kinsoku/>
              <w:wordWrap/>
              <w:overflowPunct/>
              <w:topLinePunct w:val="0"/>
              <w:autoSpaceDE/>
              <w:autoSpaceDN/>
              <w:bidi w:val="0"/>
              <w:adjustRightInd/>
              <w:snapToGrid/>
              <w:spacing w:before="78"/>
              <w:ind w:left="0" w:leftChars="0" w:firstLine="0" w:firstLineChars="0"/>
              <w:jc w:val="left"/>
              <w:textAlignment w:val="auto"/>
              <w:rPr>
                <w:rFonts w:hint="eastAsia" w:ascii="宋体" w:hAnsi="宋体" w:eastAsia="宋体" w:cs="宋体"/>
                <w:sz w:val="24"/>
                <w:szCs w:val="24"/>
                <w:lang w:val="en-US" w:eastAsia="zh-CN"/>
              </w:rPr>
            </w:pPr>
          </w:p>
        </w:tc>
      </w:tr>
    </w:tbl>
    <w:p w14:paraId="3EB161A9">
      <w:pPr>
        <w:spacing w:line="360" w:lineRule="auto"/>
        <w:rPr>
          <w:rFonts w:hint="eastAsia" w:asciiTheme="minorEastAsia" w:hAnsiTheme="minorEastAsia" w:eastAsiaTheme="minorEastAsia" w:cstheme="minorEastAsia"/>
          <w:b/>
          <w:bCs/>
          <w:sz w:val="24"/>
          <w:szCs w:val="32"/>
        </w:rPr>
      </w:pPr>
    </w:p>
    <w:p w14:paraId="6BE9677B">
      <w:pPr>
        <w:spacing w:line="360" w:lineRule="auto"/>
        <w:ind w:firstLine="3120" w:firstLineChars="1300"/>
        <w:rPr>
          <w:rFonts w:hint="eastAsia" w:asciiTheme="minorEastAsia" w:hAnsiTheme="minorEastAsia" w:eastAsiaTheme="minorEastAsia" w:cstheme="minorEastAsia"/>
          <w:sz w:val="24"/>
          <w:szCs w:val="32"/>
        </w:rPr>
      </w:pPr>
    </w:p>
    <w:p w14:paraId="41D37B23">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53C8EC4B">
      <w:pPr>
        <w:spacing w:line="360" w:lineRule="auto"/>
        <w:ind w:firstLine="5040" w:firstLineChars="2100"/>
        <w:rPr>
          <w:rFonts w:hint="eastAsia" w:asciiTheme="minorEastAsia" w:hAnsiTheme="minorEastAsia" w:eastAsiaTheme="minorEastAsia" w:cstheme="minorEastAsia"/>
          <w:sz w:val="24"/>
          <w:szCs w:val="32"/>
          <w:lang w:val="en-US" w:eastAsia="zh-CN"/>
        </w:rPr>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heme="minorEastAsia" w:hAnsiTheme="minorEastAsia" w:eastAsiaTheme="minorEastAsia" w:cstheme="minorEastAsia"/>
          <w:sz w:val="24"/>
          <w:szCs w:val="32"/>
          <w:lang w:val="en-US" w:eastAsia="zh-CN"/>
        </w:rPr>
        <w:t>报价人（单位公章）：</w:t>
      </w:r>
    </w:p>
    <w:p w14:paraId="7C29C996">
      <w:pPr>
        <w:spacing w:line="240" w:lineRule="auto"/>
        <w:rPr>
          <w:rFonts w:hint="eastAsia"/>
          <w:b/>
          <w:bCs/>
          <w:lang w:val="en-US" w:eastAsia="zh-CN"/>
          <w:rPrChange w:id="228" w:author="﹍夜星" w:date="2026-08-13T09:56:21Z">
            <w:rPr>
              <w:rFonts w:hint="eastAsia"/>
              <w:lang w:val="en-US" w:eastAsia="zh-CN"/>
            </w:rPr>
          </w:rPrChange>
        </w:rPr>
        <w:pPrChange w:id="227" w:author="﹍夜星" w:date="2026-08-13T09:56:21Z">
          <w:pPr>
            <w:spacing w:line="360" w:lineRule="auto"/>
          </w:pPr>
        </w:pPrChange>
      </w:pPr>
      <w:r>
        <w:rPr>
          <w:rFonts w:hint="eastAsia"/>
          <w:b/>
          <w:bCs/>
          <w:lang w:eastAsia="zh-CN"/>
          <w:rPrChange w:id="229" w:author="﹍夜星" w:date="2026-08-13T09:56:21Z">
            <w:rPr>
              <w:rFonts w:hint="eastAsia"/>
              <w:lang w:eastAsia="zh-CN"/>
            </w:rPr>
          </w:rPrChange>
        </w:rPr>
        <w:t>附件</w:t>
      </w:r>
      <w:r>
        <w:rPr>
          <w:rFonts w:hint="eastAsia"/>
          <w:b/>
          <w:bCs/>
          <w:lang w:val="en-US" w:eastAsia="zh-CN"/>
          <w:rPrChange w:id="230" w:author="﹍夜星" w:date="2026-08-13T09:56:21Z">
            <w:rPr>
              <w:rFonts w:hint="eastAsia"/>
              <w:lang w:val="en-US" w:eastAsia="zh-CN"/>
            </w:rPr>
          </w:rPrChange>
        </w:rPr>
        <w:t>5：</w:t>
      </w:r>
    </w:p>
    <w:p w14:paraId="4EB9CF31">
      <w:pPr>
        <w:spacing w:line="360" w:lineRule="exact"/>
        <w:ind w:firstLine="0" w:firstLineChars="0"/>
        <w:jc w:val="center"/>
        <w:rPr>
          <w:rFonts w:hint="eastAsia" w:asciiTheme="minorEastAsia" w:hAnsiTheme="minorEastAsia" w:eastAsiaTheme="minorEastAsia" w:cstheme="minorEastAsia"/>
          <w:b/>
          <w:color w:val="000000"/>
          <w:sz w:val="24"/>
          <w:szCs w:val="24"/>
          <w:lang w:val="en-US"/>
        </w:rPr>
      </w:pPr>
      <w:r>
        <w:rPr>
          <w:rFonts w:hint="eastAsia" w:asciiTheme="minorEastAsia" w:hAnsiTheme="minorEastAsia" w:eastAsiaTheme="minorEastAsia" w:cstheme="minorEastAsia"/>
          <w:b/>
          <w:color w:val="000000"/>
          <w:sz w:val="24"/>
          <w:szCs w:val="24"/>
          <w:lang w:val="en-US"/>
        </w:rPr>
        <w:t>报价明细表</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1712"/>
        <w:gridCol w:w="749"/>
        <w:gridCol w:w="913"/>
        <w:gridCol w:w="1375"/>
        <w:gridCol w:w="1316"/>
        <w:gridCol w:w="1218"/>
      </w:tblGrid>
      <w:tr w14:paraId="325E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2" w:type="pct"/>
            <w:vAlign w:val="center"/>
          </w:tcPr>
          <w:p w14:paraId="13D642E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设备名称</w:t>
            </w:r>
          </w:p>
        </w:tc>
        <w:tc>
          <w:tcPr>
            <w:tcW w:w="928" w:type="pct"/>
            <w:vAlign w:val="center"/>
          </w:tcPr>
          <w:p w14:paraId="19CA41B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型号</w:t>
            </w:r>
          </w:p>
        </w:tc>
        <w:tc>
          <w:tcPr>
            <w:tcW w:w="406" w:type="pct"/>
            <w:vAlign w:val="center"/>
          </w:tcPr>
          <w:p w14:paraId="3847D22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数量</w:t>
            </w:r>
          </w:p>
        </w:tc>
        <w:tc>
          <w:tcPr>
            <w:tcW w:w="494" w:type="pct"/>
            <w:vAlign w:val="center"/>
          </w:tcPr>
          <w:p w14:paraId="3CE1CF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vertAlign w:val="baseline"/>
                <w:lang w:val="en-US" w:eastAsia="zh-CN"/>
              </w:rPr>
              <w:t>单位</w:t>
            </w:r>
          </w:p>
        </w:tc>
        <w:tc>
          <w:tcPr>
            <w:tcW w:w="745" w:type="pct"/>
            <w:vAlign w:val="center"/>
          </w:tcPr>
          <w:p w14:paraId="2EAD5BA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控制单价</w:t>
            </w:r>
          </w:p>
        </w:tc>
        <w:tc>
          <w:tcPr>
            <w:tcW w:w="713" w:type="pct"/>
            <w:vAlign w:val="center"/>
          </w:tcPr>
          <w:p w14:paraId="52558BF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单项报价</w:t>
            </w:r>
          </w:p>
        </w:tc>
        <w:tc>
          <w:tcPr>
            <w:tcW w:w="660" w:type="pct"/>
            <w:vAlign w:val="center"/>
          </w:tcPr>
          <w:p w14:paraId="176CFE9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单项总价</w:t>
            </w:r>
          </w:p>
        </w:tc>
      </w:tr>
      <w:tr w14:paraId="6E3A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53B468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消防头盔</w:t>
            </w:r>
          </w:p>
          <w:p w14:paraId="62E6DDD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u w:val="none"/>
                <w:vertAlign w:val="baseline"/>
                <w:lang w:val="en-US" w:eastAsia="zh-CN"/>
              </w:rPr>
            </w:pPr>
            <w:r>
              <w:rPr>
                <w:rFonts w:hint="eastAsia" w:ascii="宋体" w:hAnsi="宋体" w:eastAsia="宋体" w:cs="宋体"/>
                <w:b/>
                <w:bCs/>
                <w:color w:val="auto"/>
                <w:sz w:val="24"/>
                <w:szCs w:val="24"/>
                <w:u w:val="none"/>
                <w:vertAlign w:val="baseline"/>
                <w:lang w:val="en-US" w:eastAsia="zh-CN"/>
              </w:rPr>
              <w:t>（红色7顶，黄色24顶）</w:t>
            </w:r>
          </w:p>
        </w:tc>
        <w:tc>
          <w:tcPr>
            <w:tcW w:w="928" w:type="pct"/>
            <w:vAlign w:val="center"/>
          </w:tcPr>
          <w:p w14:paraId="50078C0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FTK-B/A</w:t>
            </w:r>
          </w:p>
        </w:tc>
        <w:tc>
          <w:tcPr>
            <w:tcW w:w="406" w:type="pct"/>
            <w:vAlign w:val="center"/>
          </w:tcPr>
          <w:p w14:paraId="5495856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4357D65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顶</w:t>
            </w:r>
          </w:p>
        </w:tc>
        <w:tc>
          <w:tcPr>
            <w:tcW w:w="745" w:type="pct"/>
            <w:shd w:val="clear" w:color="auto" w:fill="auto"/>
            <w:vAlign w:val="center"/>
          </w:tcPr>
          <w:p w14:paraId="4E2EB335">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310元</w:t>
            </w:r>
          </w:p>
        </w:tc>
        <w:tc>
          <w:tcPr>
            <w:tcW w:w="713" w:type="pct"/>
            <w:shd w:val="clear" w:color="auto" w:fill="auto"/>
            <w:vAlign w:val="center"/>
          </w:tcPr>
          <w:p w14:paraId="30F34E46">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716B4E14">
            <w:pPr>
              <w:jc w:val="center"/>
              <w:rPr>
                <w:rFonts w:hint="eastAsia" w:ascii="宋体" w:hAnsi="宋体" w:eastAsia="宋体" w:cs="宋体"/>
                <w:b w:val="0"/>
                <w:bCs w:val="0"/>
                <w:color w:val="auto"/>
                <w:kern w:val="2"/>
                <w:sz w:val="24"/>
                <w:szCs w:val="24"/>
                <w:vertAlign w:val="baseline"/>
                <w:lang w:val="en-US" w:eastAsia="zh-CN" w:bidi="ar-SA"/>
              </w:rPr>
            </w:pPr>
          </w:p>
        </w:tc>
      </w:tr>
      <w:tr w14:paraId="1D61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1FABF71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消防手套</w:t>
            </w:r>
          </w:p>
        </w:tc>
        <w:tc>
          <w:tcPr>
            <w:tcW w:w="928" w:type="pct"/>
            <w:vAlign w:val="center"/>
          </w:tcPr>
          <w:p w14:paraId="75C758F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rPr>
            </w:pPr>
            <w:r>
              <w:rPr>
                <w:rFonts w:hint="eastAsia" w:ascii="宋体" w:hAnsi="宋体" w:eastAsia="宋体" w:cs="宋体"/>
                <w:color w:val="auto"/>
                <w:sz w:val="24"/>
                <w:szCs w:val="24"/>
                <w:vertAlign w:val="baseline"/>
                <w:lang w:val="en-US"/>
              </w:rPr>
              <w:t>常规适配款</w:t>
            </w:r>
          </w:p>
        </w:tc>
        <w:tc>
          <w:tcPr>
            <w:tcW w:w="406" w:type="pct"/>
            <w:vAlign w:val="center"/>
          </w:tcPr>
          <w:p w14:paraId="3D43BBB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rPr>
            </w:pPr>
            <w:r>
              <w:rPr>
                <w:rFonts w:hint="eastAsia" w:ascii="宋体" w:hAnsi="宋体" w:eastAsia="宋体" w:cs="宋体"/>
                <w:color w:val="auto"/>
                <w:sz w:val="24"/>
                <w:szCs w:val="24"/>
                <w:vertAlign w:val="baseline"/>
                <w:lang w:val="en-US" w:eastAsia="zh-CN"/>
              </w:rPr>
              <w:t>31</w:t>
            </w:r>
          </w:p>
        </w:tc>
        <w:tc>
          <w:tcPr>
            <w:tcW w:w="494" w:type="pct"/>
            <w:vAlign w:val="center"/>
          </w:tcPr>
          <w:p w14:paraId="7F7BC0CA">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双</w:t>
            </w:r>
          </w:p>
        </w:tc>
        <w:tc>
          <w:tcPr>
            <w:tcW w:w="745" w:type="pct"/>
            <w:shd w:val="clear" w:color="auto" w:fill="auto"/>
            <w:vAlign w:val="center"/>
          </w:tcPr>
          <w:p w14:paraId="53A86A7C">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170元</w:t>
            </w:r>
          </w:p>
        </w:tc>
        <w:tc>
          <w:tcPr>
            <w:tcW w:w="713" w:type="pct"/>
            <w:shd w:val="clear" w:color="auto" w:fill="auto"/>
            <w:vAlign w:val="center"/>
          </w:tcPr>
          <w:p w14:paraId="42F66BE2">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5695A14">
            <w:pPr>
              <w:jc w:val="center"/>
              <w:rPr>
                <w:rFonts w:hint="eastAsia" w:ascii="宋体" w:hAnsi="宋体" w:eastAsia="宋体" w:cs="宋体"/>
                <w:b w:val="0"/>
                <w:bCs w:val="0"/>
                <w:color w:val="auto"/>
                <w:kern w:val="2"/>
                <w:sz w:val="24"/>
                <w:szCs w:val="24"/>
                <w:vertAlign w:val="baseline"/>
                <w:lang w:val="en-US" w:eastAsia="zh-CN" w:bidi="ar-SA"/>
              </w:rPr>
            </w:pPr>
          </w:p>
        </w:tc>
      </w:tr>
      <w:tr w14:paraId="60AA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0B79E74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消防员灭火防护靴</w:t>
            </w:r>
          </w:p>
        </w:tc>
        <w:tc>
          <w:tcPr>
            <w:tcW w:w="928" w:type="pct"/>
            <w:vAlign w:val="center"/>
          </w:tcPr>
          <w:p w14:paraId="09D96B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rPr>
            </w:pPr>
            <w:r>
              <w:rPr>
                <w:rFonts w:hint="eastAsia" w:ascii="宋体" w:hAnsi="宋体" w:eastAsia="宋体" w:cs="宋体"/>
                <w:color w:val="auto"/>
                <w:sz w:val="24"/>
                <w:szCs w:val="24"/>
                <w:vertAlign w:val="baseline"/>
                <w:lang w:val="en-US"/>
              </w:rPr>
              <w:t>RJX-</w:t>
            </w:r>
            <w:r>
              <w:rPr>
                <w:rFonts w:hint="eastAsia" w:ascii="宋体" w:hAnsi="宋体" w:eastAsia="宋体" w:cs="宋体"/>
                <w:color w:val="auto"/>
                <w:sz w:val="24"/>
                <w:szCs w:val="24"/>
                <w:vertAlign w:val="baseline"/>
                <w:lang w:val="en-US" w:eastAsia="zh-CN"/>
              </w:rPr>
              <w:t>43</w:t>
            </w:r>
            <w:r>
              <w:rPr>
                <w:rFonts w:hint="eastAsia" w:ascii="宋体" w:hAnsi="宋体" w:eastAsia="宋体" w:cs="宋体"/>
                <w:color w:val="auto"/>
                <w:sz w:val="24"/>
                <w:szCs w:val="24"/>
                <w:highlight w:val="none"/>
                <w:vertAlign w:val="baseline"/>
                <w:lang w:val="en-US"/>
              </w:rPr>
              <w:t>A</w:t>
            </w:r>
          </w:p>
          <w:p w14:paraId="3A3AF72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（鞋码可换）</w:t>
            </w:r>
          </w:p>
        </w:tc>
        <w:tc>
          <w:tcPr>
            <w:tcW w:w="406" w:type="pct"/>
            <w:vAlign w:val="center"/>
          </w:tcPr>
          <w:p w14:paraId="41DDFA1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1DEE75E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双</w:t>
            </w:r>
          </w:p>
        </w:tc>
        <w:tc>
          <w:tcPr>
            <w:tcW w:w="745" w:type="pct"/>
            <w:shd w:val="clear" w:color="auto" w:fill="auto"/>
            <w:vAlign w:val="center"/>
          </w:tcPr>
          <w:p w14:paraId="487EC04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255元</w:t>
            </w:r>
          </w:p>
        </w:tc>
        <w:tc>
          <w:tcPr>
            <w:tcW w:w="713" w:type="pct"/>
            <w:shd w:val="clear" w:color="auto" w:fill="auto"/>
            <w:vAlign w:val="center"/>
          </w:tcPr>
          <w:p w14:paraId="2F0BF1F2">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09CAEEBF">
            <w:pPr>
              <w:jc w:val="center"/>
              <w:rPr>
                <w:rFonts w:hint="eastAsia" w:ascii="宋体" w:hAnsi="宋体" w:eastAsia="宋体" w:cs="宋体"/>
                <w:b w:val="0"/>
                <w:bCs w:val="0"/>
                <w:color w:val="auto"/>
                <w:kern w:val="2"/>
                <w:sz w:val="24"/>
                <w:szCs w:val="24"/>
                <w:vertAlign w:val="baseline"/>
                <w:lang w:val="en-US" w:eastAsia="zh-CN" w:bidi="ar-SA"/>
              </w:rPr>
            </w:pPr>
          </w:p>
        </w:tc>
      </w:tr>
      <w:tr w14:paraId="6EA9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B6EEB3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lang w:val="en-US" w:eastAsia="zh-CN"/>
              </w:rPr>
              <w:t>消防员灭火防护头套</w:t>
            </w:r>
          </w:p>
        </w:tc>
        <w:tc>
          <w:tcPr>
            <w:tcW w:w="928" w:type="pct"/>
            <w:vAlign w:val="center"/>
          </w:tcPr>
          <w:p w14:paraId="50690F9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RMT-L</w:t>
            </w:r>
          </w:p>
        </w:tc>
        <w:tc>
          <w:tcPr>
            <w:tcW w:w="406" w:type="pct"/>
            <w:vAlign w:val="center"/>
          </w:tcPr>
          <w:p w14:paraId="567AA16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5287B30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380F138A">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120元</w:t>
            </w:r>
          </w:p>
        </w:tc>
        <w:tc>
          <w:tcPr>
            <w:tcW w:w="713" w:type="pct"/>
            <w:shd w:val="clear" w:color="auto" w:fill="auto"/>
            <w:vAlign w:val="center"/>
          </w:tcPr>
          <w:p w14:paraId="1C869E0D">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278949C">
            <w:pPr>
              <w:jc w:val="center"/>
              <w:rPr>
                <w:rFonts w:hint="eastAsia" w:ascii="宋体" w:hAnsi="宋体" w:eastAsia="宋体" w:cs="宋体"/>
                <w:b w:val="0"/>
                <w:bCs w:val="0"/>
                <w:color w:val="auto"/>
                <w:kern w:val="2"/>
                <w:sz w:val="24"/>
                <w:szCs w:val="24"/>
                <w:vertAlign w:val="baseline"/>
                <w:lang w:val="en-US" w:eastAsia="zh-CN" w:bidi="ar-SA"/>
              </w:rPr>
            </w:pPr>
          </w:p>
        </w:tc>
      </w:tr>
      <w:tr w14:paraId="2622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E54CF6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lang w:val="en-US" w:eastAsia="zh-CN"/>
              </w:rPr>
              <w:t>空气呼吸器面罩及供气阀</w:t>
            </w:r>
          </w:p>
        </w:tc>
        <w:tc>
          <w:tcPr>
            <w:tcW w:w="928" w:type="pct"/>
            <w:vAlign w:val="center"/>
          </w:tcPr>
          <w:p w14:paraId="766618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通用适配款</w:t>
            </w:r>
          </w:p>
        </w:tc>
        <w:tc>
          <w:tcPr>
            <w:tcW w:w="406" w:type="pct"/>
            <w:vAlign w:val="center"/>
          </w:tcPr>
          <w:p w14:paraId="0FE1402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7BC32CCC">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745" w:type="pct"/>
            <w:shd w:val="clear" w:color="auto" w:fill="auto"/>
            <w:vAlign w:val="center"/>
          </w:tcPr>
          <w:p w14:paraId="2A91BF90">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600元</w:t>
            </w:r>
          </w:p>
        </w:tc>
        <w:tc>
          <w:tcPr>
            <w:tcW w:w="713" w:type="pct"/>
            <w:shd w:val="clear" w:color="auto" w:fill="auto"/>
            <w:vAlign w:val="center"/>
          </w:tcPr>
          <w:p w14:paraId="0014FE6F">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4ABE9C35">
            <w:pPr>
              <w:jc w:val="center"/>
              <w:rPr>
                <w:rFonts w:hint="eastAsia" w:ascii="宋体" w:hAnsi="宋体" w:eastAsia="宋体" w:cs="宋体"/>
                <w:b w:val="0"/>
                <w:bCs w:val="0"/>
                <w:color w:val="auto"/>
                <w:kern w:val="2"/>
                <w:sz w:val="24"/>
                <w:szCs w:val="24"/>
                <w:vertAlign w:val="baseline"/>
                <w:lang w:val="en-US" w:eastAsia="zh-CN" w:bidi="ar-SA"/>
              </w:rPr>
            </w:pPr>
          </w:p>
        </w:tc>
      </w:tr>
      <w:tr w14:paraId="45AD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895989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防高温手套</w:t>
            </w:r>
          </w:p>
        </w:tc>
        <w:tc>
          <w:tcPr>
            <w:tcW w:w="928" w:type="pct"/>
            <w:vAlign w:val="center"/>
          </w:tcPr>
          <w:p w14:paraId="4F5DC1F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45CM加长款</w:t>
            </w:r>
          </w:p>
        </w:tc>
        <w:tc>
          <w:tcPr>
            <w:tcW w:w="406" w:type="pct"/>
            <w:vAlign w:val="center"/>
          </w:tcPr>
          <w:p w14:paraId="1C5993C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7</w:t>
            </w:r>
          </w:p>
        </w:tc>
        <w:tc>
          <w:tcPr>
            <w:tcW w:w="494" w:type="pct"/>
            <w:vAlign w:val="center"/>
          </w:tcPr>
          <w:p w14:paraId="3735D20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kern w:val="2"/>
                <w:sz w:val="24"/>
                <w:szCs w:val="24"/>
                <w:vertAlign w:val="baseline"/>
                <w:lang w:val="en-US" w:eastAsia="zh-CN" w:bidi="ar-SA"/>
              </w:rPr>
              <w:t>双</w:t>
            </w:r>
          </w:p>
        </w:tc>
        <w:tc>
          <w:tcPr>
            <w:tcW w:w="745" w:type="pct"/>
            <w:shd w:val="clear" w:color="auto" w:fill="auto"/>
            <w:vAlign w:val="center"/>
          </w:tcPr>
          <w:p w14:paraId="061EE5D4">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kern w:val="2"/>
                <w:sz w:val="24"/>
                <w:szCs w:val="24"/>
                <w:vertAlign w:val="baseline"/>
                <w:lang w:val="en-US" w:eastAsia="zh-CN" w:bidi="ar-SA"/>
              </w:rPr>
              <w:t>260元</w:t>
            </w:r>
          </w:p>
        </w:tc>
        <w:tc>
          <w:tcPr>
            <w:tcW w:w="713" w:type="pct"/>
            <w:shd w:val="clear" w:color="auto" w:fill="auto"/>
            <w:vAlign w:val="center"/>
          </w:tcPr>
          <w:p w14:paraId="4801F6D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09F94EBB">
            <w:pPr>
              <w:jc w:val="center"/>
              <w:rPr>
                <w:rFonts w:hint="eastAsia" w:ascii="宋体" w:hAnsi="宋体" w:eastAsia="宋体" w:cs="宋体"/>
                <w:b w:val="0"/>
                <w:bCs w:val="0"/>
                <w:color w:val="auto"/>
                <w:kern w:val="2"/>
                <w:sz w:val="24"/>
                <w:szCs w:val="24"/>
                <w:vertAlign w:val="baseline"/>
                <w:lang w:val="en-US" w:eastAsia="zh-CN" w:bidi="ar-SA"/>
              </w:rPr>
            </w:pPr>
          </w:p>
        </w:tc>
      </w:tr>
      <w:tr w14:paraId="3B9D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4562A95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u w:val="none"/>
                <w:vertAlign w:val="baseline"/>
              </w:rPr>
              <w:t>购消防员防蜂服</w:t>
            </w:r>
          </w:p>
        </w:tc>
        <w:tc>
          <w:tcPr>
            <w:tcW w:w="928" w:type="pct"/>
            <w:vAlign w:val="center"/>
          </w:tcPr>
          <w:p w14:paraId="03D6A7A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ZFFF—LⅡ</w:t>
            </w:r>
          </w:p>
        </w:tc>
        <w:tc>
          <w:tcPr>
            <w:tcW w:w="406" w:type="pct"/>
            <w:vAlign w:val="center"/>
          </w:tcPr>
          <w:p w14:paraId="6F65BC5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494" w:type="pct"/>
            <w:vAlign w:val="center"/>
          </w:tcPr>
          <w:p w14:paraId="5B04FC2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套</w:t>
            </w:r>
          </w:p>
        </w:tc>
        <w:tc>
          <w:tcPr>
            <w:tcW w:w="745" w:type="pct"/>
            <w:shd w:val="clear" w:color="auto" w:fill="auto"/>
            <w:vAlign w:val="center"/>
          </w:tcPr>
          <w:p w14:paraId="65E7776E">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1250元</w:t>
            </w:r>
          </w:p>
        </w:tc>
        <w:tc>
          <w:tcPr>
            <w:tcW w:w="713" w:type="pct"/>
            <w:shd w:val="clear" w:color="auto" w:fill="auto"/>
            <w:vAlign w:val="center"/>
          </w:tcPr>
          <w:p w14:paraId="64750AE8">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18EA5387">
            <w:pPr>
              <w:jc w:val="center"/>
              <w:rPr>
                <w:rFonts w:hint="eastAsia" w:ascii="宋体" w:hAnsi="宋体" w:eastAsia="宋体" w:cs="宋体"/>
                <w:b w:val="0"/>
                <w:bCs w:val="0"/>
                <w:color w:val="auto"/>
                <w:kern w:val="2"/>
                <w:sz w:val="24"/>
                <w:szCs w:val="24"/>
                <w:vertAlign w:val="baseline"/>
                <w:lang w:val="en-US" w:eastAsia="zh-CN" w:bidi="ar-SA"/>
              </w:rPr>
            </w:pPr>
          </w:p>
        </w:tc>
      </w:tr>
      <w:tr w14:paraId="268C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52" w:type="pct"/>
            <w:vAlign w:val="center"/>
          </w:tcPr>
          <w:p w14:paraId="62A0AB6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u w:val="none"/>
                <w:vertAlign w:val="baseline"/>
              </w:rPr>
              <w:t>角磨机</w:t>
            </w:r>
          </w:p>
        </w:tc>
        <w:tc>
          <w:tcPr>
            <w:tcW w:w="928" w:type="pct"/>
            <w:vAlign w:val="center"/>
          </w:tcPr>
          <w:p w14:paraId="26B3066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val="0"/>
                <w:bCs w:val="0"/>
                <w:color w:val="auto"/>
                <w:sz w:val="24"/>
                <w:szCs w:val="24"/>
                <w:vertAlign w:val="baseline"/>
              </w:rPr>
              <w:t>充电式无刷款</w:t>
            </w:r>
          </w:p>
        </w:tc>
        <w:tc>
          <w:tcPr>
            <w:tcW w:w="406" w:type="pct"/>
            <w:vAlign w:val="center"/>
          </w:tcPr>
          <w:p w14:paraId="284A77C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2</w:t>
            </w:r>
          </w:p>
        </w:tc>
        <w:tc>
          <w:tcPr>
            <w:tcW w:w="494" w:type="pct"/>
            <w:vAlign w:val="center"/>
          </w:tcPr>
          <w:p w14:paraId="035A8B2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45E6DAD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420元</w:t>
            </w:r>
          </w:p>
        </w:tc>
        <w:tc>
          <w:tcPr>
            <w:tcW w:w="713" w:type="pct"/>
            <w:shd w:val="clear" w:color="auto" w:fill="auto"/>
            <w:vAlign w:val="center"/>
          </w:tcPr>
          <w:p w14:paraId="35E78681">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22645A0A">
            <w:pPr>
              <w:jc w:val="center"/>
              <w:rPr>
                <w:rFonts w:hint="eastAsia" w:ascii="宋体" w:hAnsi="宋体" w:eastAsia="宋体" w:cs="宋体"/>
                <w:b w:val="0"/>
                <w:bCs w:val="0"/>
                <w:color w:val="auto"/>
                <w:kern w:val="2"/>
                <w:sz w:val="24"/>
                <w:szCs w:val="24"/>
                <w:vertAlign w:val="baseline"/>
                <w:lang w:val="en-US" w:eastAsia="zh-CN" w:bidi="ar-SA"/>
              </w:rPr>
            </w:pPr>
          </w:p>
        </w:tc>
      </w:tr>
      <w:tr w14:paraId="729E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6AFB46E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执法记录仪</w:t>
            </w:r>
          </w:p>
        </w:tc>
        <w:tc>
          <w:tcPr>
            <w:tcW w:w="928" w:type="pct"/>
            <w:vAlign w:val="center"/>
          </w:tcPr>
          <w:p w14:paraId="79F5CEE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通用标准款</w:t>
            </w:r>
          </w:p>
        </w:tc>
        <w:tc>
          <w:tcPr>
            <w:tcW w:w="406" w:type="pct"/>
            <w:vAlign w:val="center"/>
          </w:tcPr>
          <w:p w14:paraId="30D4B8F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w:t>
            </w:r>
          </w:p>
        </w:tc>
        <w:tc>
          <w:tcPr>
            <w:tcW w:w="494" w:type="pct"/>
            <w:vAlign w:val="center"/>
          </w:tcPr>
          <w:p w14:paraId="2C0257BE">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个</w:t>
            </w:r>
          </w:p>
        </w:tc>
        <w:tc>
          <w:tcPr>
            <w:tcW w:w="745" w:type="pct"/>
            <w:shd w:val="clear" w:color="auto" w:fill="auto"/>
            <w:vAlign w:val="center"/>
          </w:tcPr>
          <w:p w14:paraId="1382CA07">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504元</w:t>
            </w:r>
          </w:p>
        </w:tc>
        <w:tc>
          <w:tcPr>
            <w:tcW w:w="713" w:type="pct"/>
            <w:shd w:val="clear" w:color="auto" w:fill="auto"/>
            <w:vAlign w:val="center"/>
          </w:tcPr>
          <w:p w14:paraId="1191FD31">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77E974C0">
            <w:pPr>
              <w:jc w:val="center"/>
              <w:rPr>
                <w:rFonts w:hint="eastAsia" w:ascii="宋体" w:hAnsi="宋体" w:eastAsia="宋体" w:cs="宋体"/>
                <w:b w:val="0"/>
                <w:bCs w:val="0"/>
                <w:color w:val="auto"/>
                <w:kern w:val="2"/>
                <w:sz w:val="24"/>
                <w:szCs w:val="24"/>
                <w:vertAlign w:val="baseline"/>
                <w:lang w:val="en-US" w:eastAsia="zh-CN" w:bidi="ar-SA"/>
              </w:rPr>
            </w:pPr>
          </w:p>
        </w:tc>
      </w:tr>
      <w:tr w14:paraId="3F58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0084F63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护膝、护肘</w:t>
            </w:r>
          </w:p>
        </w:tc>
        <w:tc>
          <w:tcPr>
            <w:tcW w:w="928" w:type="pct"/>
            <w:vAlign w:val="center"/>
          </w:tcPr>
          <w:p w14:paraId="1097D6F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消防专用防护款</w:t>
            </w:r>
          </w:p>
        </w:tc>
        <w:tc>
          <w:tcPr>
            <w:tcW w:w="406" w:type="pct"/>
            <w:vAlign w:val="center"/>
          </w:tcPr>
          <w:p w14:paraId="413ACB8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31</w:t>
            </w:r>
          </w:p>
        </w:tc>
        <w:tc>
          <w:tcPr>
            <w:tcW w:w="494" w:type="pct"/>
            <w:vAlign w:val="center"/>
          </w:tcPr>
          <w:p w14:paraId="4691BFA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副</w:t>
            </w:r>
          </w:p>
        </w:tc>
        <w:tc>
          <w:tcPr>
            <w:tcW w:w="745" w:type="pct"/>
            <w:shd w:val="clear" w:color="auto" w:fill="auto"/>
            <w:vAlign w:val="center"/>
          </w:tcPr>
          <w:p w14:paraId="7969915D">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80元</w:t>
            </w:r>
          </w:p>
        </w:tc>
        <w:tc>
          <w:tcPr>
            <w:tcW w:w="713" w:type="pct"/>
            <w:shd w:val="clear" w:color="auto" w:fill="auto"/>
            <w:vAlign w:val="center"/>
          </w:tcPr>
          <w:p w14:paraId="45CB4DFB">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11CAD400">
            <w:pPr>
              <w:jc w:val="center"/>
              <w:rPr>
                <w:rFonts w:hint="eastAsia" w:ascii="宋体" w:hAnsi="宋体" w:eastAsia="宋体" w:cs="宋体"/>
                <w:b w:val="0"/>
                <w:bCs w:val="0"/>
                <w:color w:val="auto"/>
                <w:kern w:val="2"/>
                <w:sz w:val="24"/>
                <w:szCs w:val="24"/>
                <w:vertAlign w:val="baseline"/>
                <w:lang w:val="en-US" w:eastAsia="zh-CN" w:bidi="ar-SA"/>
              </w:rPr>
            </w:pPr>
          </w:p>
        </w:tc>
      </w:tr>
      <w:tr w14:paraId="27EE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319CAB70">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消防用荧光棒</w:t>
            </w:r>
          </w:p>
        </w:tc>
        <w:tc>
          <w:tcPr>
            <w:tcW w:w="928" w:type="pct"/>
            <w:vAlign w:val="center"/>
          </w:tcPr>
          <w:p w14:paraId="036659E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消防专用款</w:t>
            </w:r>
          </w:p>
        </w:tc>
        <w:tc>
          <w:tcPr>
            <w:tcW w:w="406" w:type="pct"/>
            <w:vAlign w:val="center"/>
          </w:tcPr>
          <w:p w14:paraId="0729EAC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57AE1C4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根</w:t>
            </w:r>
          </w:p>
        </w:tc>
        <w:tc>
          <w:tcPr>
            <w:tcW w:w="745" w:type="pct"/>
            <w:shd w:val="clear" w:color="auto" w:fill="auto"/>
            <w:vAlign w:val="center"/>
          </w:tcPr>
          <w:p w14:paraId="707A8E8B">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19元</w:t>
            </w:r>
          </w:p>
        </w:tc>
        <w:tc>
          <w:tcPr>
            <w:tcW w:w="713" w:type="pct"/>
            <w:shd w:val="clear" w:color="auto" w:fill="auto"/>
            <w:vAlign w:val="center"/>
          </w:tcPr>
          <w:p w14:paraId="54A7B4D7">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43C60A9E">
            <w:pPr>
              <w:jc w:val="center"/>
              <w:rPr>
                <w:rFonts w:hint="eastAsia" w:ascii="宋体" w:hAnsi="宋体" w:eastAsia="宋体" w:cs="宋体"/>
                <w:b w:val="0"/>
                <w:bCs w:val="0"/>
                <w:color w:val="auto"/>
                <w:kern w:val="2"/>
                <w:sz w:val="24"/>
                <w:szCs w:val="24"/>
                <w:vertAlign w:val="baseline"/>
                <w:lang w:val="en-US" w:eastAsia="zh-CN" w:bidi="ar-SA"/>
              </w:rPr>
            </w:pPr>
          </w:p>
        </w:tc>
      </w:tr>
      <w:tr w14:paraId="635C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72EEC975">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shd w:val="clear" w:fill="FFFFFF"/>
                <w:vertAlign w:val="baseline"/>
              </w:rPr>
              <w:t>65水带</w:t>
            </w:r>
            <w:r>
              <w:rPr>
                <w:rFonts w:hint="eastAsia" w:ascii="宋体" w:hAnsi="宋体" w:eastAsia="宋体" w:cs="宋体"/>
                <w:b/>
                <w:bCs/>
                <w:color w:val="auto"/>
                <w:sz w:val="24"/>
                <w:szCs w:val="24"/>
                <w:highlight w:val="none"/>
                <w:shd w:val="clear" w:fill="FFFFFF"/>
                <w:vertAlign w:val="baseline"/>
                <w:lang w:eastAsia="zh-CN"/>
              </w:rPr>
              <w:t>（</w:t>
            </w:r>
            <w:r>
              <w:rPr>
                <w:rFonts w:hint="eastAsia" w:ascii="宋体" w:hAnsi="宋体" w:eastAsia="宋体" w:cs="宋体"/>
                <w:b/>
                <w:bCs/>
                <w:color w:val="auto"/>
                <w:sz w:val="24"/>
                <w:szCs w:val="24"/>
                <w:highlight w:val="none"/>
                <w:shd w:val="clear" w:fill="FFFFFF"/>
                <w:vertAlign w:val="baseline"/>
              </w:rPr>
              <w:t>快速接口</w:t>
            </w:r>
            <w:r>
              <w:rPr>
                <w:rFonts w:hint="eastAsia" w:ascii="宋体" w:hAnsi="宋体" w:eastAsia="宋体" w:cs="宋体"/>
                <w:b/>
                <w:bCs/>
                <w:color w:val="auto"/>
                <w:sz w:val="24"/>
                <w:szCs w:val="24"/>
                <w:highlight w:val="none"/>
                <w:shd w:val="clear" w:fill="FFFFFF"/>
                <w:vertAlign w:val="baseline"/>
                <w:lang w:eastAsia="zh-CN"/>
              </w:rPr>
              <w:t>）</w:t>
            </w:r>
          </w:p>
        </w:tc>
        <w:tc>
          <w:tcPr>
            <w:tcW w:w="928" w:type="pct"/>
            <w:vAlign w:val="center"/>
          </w:tcPr>
          <w:p w14:paraId="02B26359">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2.0MPa-65</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m</w:t>
            </w:r>
          </w:p>
          <w:p w14:paraId="428109B3">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lang w:val="en-US" w:eastAsia="zh-CN"/>
              </w:rPr>
            </w:pPr>
          </w:p>
        </w:tc>
        <w:tc>
          <w:tcPr>
            <w:tcW w:w="406" w:type="pct"/>
            <w:vAlign w:val="center"/>
          </w:tcPr>
          <w:p w14:paraId="1912DFA6">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043235C8">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盘</w:t>
            </w:r>
          </w:p>
        </w:tc>
        <w:tc>
          <w:tcPr>
            <w:tcW w:w="745" w:type="pct"/>
            <w:shd w:val="clear" w:color="auto" w:fill="auto"/>
            <w:vAlign w:val="center"/>
          </w:tcPr>
          <w:p w14:paraId="0065257A">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230元</w:t>
            </w:r>
          </w:p>
        </w:tc>
        <w:tc>
          <w:tcPr>
            <w:tcW w:w="713" w:type="pct"/>
            <w:shd w:val="clear" w:color="auto" w:fill="auto"/>
            <w:vAlign w:val="center"/>
          </w:tcPr>
          <w:p w14:paraId="7A4C427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631A5EB0">
            <w:pPr>
              <w:jc w:val="center"/>
              <w:rPr>
                <w:rFonts w:hint="eastAsia" w:ascii="宋体" w:hAnsi="宋体" w:eastAsia="宋体" w:cs="宋体"/>
                <w:b w:val="0"/>
                <w:bCs w:val="0"/>
                <w:color w:val="auto"/>
                <w:kern w:val="2"/>
                <w:sz w:val="24"/>
                <w:szCs w:val="24"/>
                <w:vertAlign w:val="baseline"/>
                <w:lang w:val="en-US" w:eastAsia="zh-CN" w:bidi="ar-SA"/>
              </w:rPr>
            </w:pPr>
          </w:p>
        </w:tc>
      </w:tr>
      <w:tr w14:paraId="5317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pct"/>
            <w:vAlign w:val="center"/>
          </w:tcPr>
          <w:p w14:paraId="2D471A9F">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b/>
                <w:bCs/>
                <w:color w:val="auto"/>
                <w:sz w:val="24"/>
                <w:szCs w:val="24"/>
                <w:highlight w:val="none"/>
                <w:vertAlign w:val="baseline"/>
              </w:rPr>
              <w:t>65快速接口</w:t>
            </w:r>
          </w:p>
        </w:tc>
        <w:tc>
          <w:tcPr>
            <w:tcW w:w="928" w:type="pct"/>
            <w:vAlign w:val="center"/>
          </w:tcPr>
          <w:p w14:paraId="19A3D5C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65mm适配款</w:t>
            </w:r>
          </w:p>
        </w:tc>
        <w:tc>
          <w:tcPr>
            <w:tcW w:w="406" w:type="pct"/>
            <w:vAlign w:val="center"/>
          </w:tcPr>
          <w:p w14:paraId="00DE76E2">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lang w:val="en-US" w:eastAsia="zh-CN"/>
              </w:rPr>
              <w:t>10</w:t>
            </w:r>
          </w:p>
        </w:tc>
        <w:tc>
          <w:tcPr>
            <w:tcW w:w="494" w:type="pct"/>
            <w:vAlign w:val="center"/>
          </w:tcPr>
          <w:p w14:paraId="78F3CF27">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vertAlign w:val="baseline"/>
              </w:rPr>
              <w:t>对</w:t>
            </w:r>
          </w:p>
        </w:tc>
        <w:tc>
          <w:tcPr>
            <w:tcW w:w="745" w:type="pct"/>
            <w:shd w:val="clear" w:color="auto" w:fill="auto"/>
            <w:vAlign w:val="center"/>
          </w:tcPr>
          <w:p w14:paraId="1D0E591B">
            <w:pPr>
              <w:jc w:val="center"/>
              <w:rPr>
                <w:rFonts w:hint="eastAsia" w:ascii="宋体" w:hAnsi="宋体" w:eastAsia="宋体" w:cs="宋体"/>
                <w:b w:val="0"/>
                <w:bCs w:val="0"/>
                <w:color w:val="auto"/>
                <w:kern w:val="2"/>
                <w:sz w:val="24"/>
                <w:szCs w:val="24"/>
                <w:vertAlign w:val="baseline"/>
                <w:lang w:val="en-US" w:eastAsia="zh-CN" w:bidi="ar-SA"/>
              </w:rPr>
            </w:pPr>
            <w:r>
              <w:rPr>
                <w:rFonts w:hint="eastAsia" w:ascii="宋体" w:hAnsi="宋体" w:eastAsia="宋体" w:cs="宋体"/>
                <w:b w:val="0"/>
                <w:bCs w:val="0"/>
                <w:color w:val="auto"/>
                <w:sz w:val="24"/>
                <w:szCs w:val="24"/>
                <w:vertAlign w:val="baseline"/>
                <w:lang w:val="en-US" w:eastAsia="zh-CN"/>
              </w:rPr>
              <w:t>60元</w:t>
            </w:r>
          </w:p>
        </w:tc>
        <w:tc>
          <w:tcPr>
            <w:tcW w:w="713" w:type="pct"/>
            <w:shd w:val="clear" w:color="auto" w:fill="auto"/>
            <w:vAlign w:val="center"/>
          </w:tcPr>
          <w:p w14:paraId="4E62CA63">
            <w:pPr>
              <w:jc w:val="center"/>
              <w:rPr>
                <w:rFonts w:hint="eastAsia" w:ascii="宋体" w:hAnsi="宋体" w:eastAsia="宋体" w:cs="宋体"/>
                <w:b w:val="0"/>
                <w:bCs w:val="0"/>
                <w:color w:val="auto"/>
                <w:kern w:val="2"/>
                <w:sz w:val="24"/>
                <w:szCs w:val="24"/>
                <w:vertAlign w:val="baseline"/>
                <w:lang w:val="en-US" w:eastAsia="zh-CN" w:bidi="ar-SA"/>
              </w:rPr>
            </w:pPr>
          </w:p>
        </w:tc>
        <w:tc>
          <w:tcPr>
            <w:tcW w:w="660" w:type="pct"/>
            <w:shd w:val="clear" w:color="auto" w:fill="auto"/>
            <w:vAlign w:val="center"/>
          </w:tcPr>
          <w:p w14:paraId="26856133">
            <w:pPr>
              <w:jc w:val="center"/>
              <w:rPr>
                <w:rFonts w:hint="eastAsia" w:ascii="宋体" w:hAnsi="宋体" w:eastAsia="宋体" w:cs="宋体"/>
                <w:b w:val="0"/>
                <w:bCs w:val="0"/>
                <w:color w:val="auto"/>
                <w:kern w:val="2"/>
                <w:sz w:val="24"/>
                <w:szCs w:val="24"/>
                <w:vertAlign w:val="baseline"/>
                <w:lang w:val="en-US" w:eastAsia="zh-CN" w:bidi="ar-SA"/>
              </w:rPr>
            </w:pPr>
          </w:p>
        </w:tc>
      </w:tr>
      <w:tr w14:paraId="6809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1" w:type="pct"/>
            <w:gridSpan w:val="4"/>
            <w:vAlign w:val="center"/>
          </w:tcPr>
          <w:p w14:paraId="6CC97B54">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合计总价</w:t>
            </w:r>
          </w:p>
        </w:tc>
        <w:tc>
          <w:tcPr>
            <w:tcW w:w="745" w:type="pct"/>
            <w:shd w:val="clear" w:color="auto" w:fill="auto"/>
            <w:vAlign w:val="center"/>
          </w:tcPr>
          <w:p w14:paraId="6C76FBEE">
            <w:pPr>
              <w:jc w:val="center"/>
              <w:rPr>
                <w:rFonts w:hint="eastAsia" w:ascii="宋体" w:hAnsi="宋体" w:eastAsia="宋体" w:cs="宋体"/>
                <w:b w:val="0"/>
                <w:bCs w:val="0"/>
                <w:color w:val="auto"/>
                <w:sz w:val="24"/>
                <w:szCs w:val="24"/>
                <w:vertAlign w:val="baseline"/>
                <w:lang w:val="en-US" w:eastAsia="zh-CN"/>
              </w:rPr>
            </w:pPr>
          </w:p>
        </w:tc>
        <w:tc>
          <w:tcPr>
            <w:tcW w:w="1373" w:type="pct"/>
            <w:gridSpan w:val="2"/>
            <w:shd w:val="clear" w:color="auto" w:fill="auto"/>
            <w:vAlign w:val="center"/>
          </w:tcPr>
          <w:p w14:paraId="16BC5103">
            <w:pPr>
              <w:jc w:val="center"/>
              <w:rPr>
                <w:rFonts w:hint="default"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XXXX,税率【】</w:t>
            </w:r>
          </w:p>
        </w:tc>
      </w:tr>
    </w:tbl>
    <w:p w14:paraId="64D1F964">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注：1、此价格为固定包干价，</w:t>
      </w:r>
      <w:r>
        <w:rPr>
          <w:rFonts w:hint="eastAsia" w:asciiTheme="minorEastAsia" w:hAnsiTheme="minorEastAsia" w:cstheme="minorEastAsia"/>
          <w:sz w:val="24"/>
          <w:szCs w:val="32"/>
        </w:rPr>
        <w:t>包含但不限于货物购置费、包装费、运输费、装卸费、转运费、安装费、辅材费、调试费、检测费、质保、税费、管理费、利润、所有配套措施费及完成本项目全部工作所需一切费用</w:t>
      </w:r>
      <w:r>
        <w:rPr>
          <w:rFonts w:hint="eastAsia" w:asciiTheme="minorEastAsia" w:hAnsiTheme="minorEastAsia" w:eastAsiaTheme="minorEastAsia" w:cstheme="minorEastAsia"/>
          <w:sz w:val="24"/>
          <w:szCs w:val="32"/>
          <w:lang w:val="en-US" w:eastAsia="zh-CN"/>
        </w:rPr>
        <w:t>。</w:t>
      </w:r>
    </w:p>
    <w:p w14:paraId="67D66FC1">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2、装卸要求：供货人将货物送至采购人指定地点，费用包含在报价中。</w:t>
      </w:r>
    </w:p>
    <w:p w14:paraId="23F988D2">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3、报价人需严格按《报价函（模板）》内容制作《报价函》，由于报价人的疏漏出现重要内容更改、重要内容删减、额外附加条件等从而导致报价文件被拒绝或其他不利于报价人的评审结果，责任由报价人自负。</w:t>
      </w:r>
    </w:p>
    <w:p w14:paraId="189A88AD">
      <w:pPr>
        <w:spacing w:line="360" w:lineRule="auto"/>
        <w:ind w:firstLine="480" w:firstLineChars="200"/>
        <w:rPr>
          <w:rFonts w:hint="eastAsia" w:asciiTheme="minorEastAsia" w:hAnsiTheme="minorEastAsia" w:cstheme="minorEastAsia"/>
          <w:sz w:val="24"/>
          <w:szCs w:val="32"/>
          <w:lang w:val="en-US" w:eastAsia="zh-CN"/>
        </w:rPr>
      </w:pPr>
      <w:r>
        <w:rPr>
          <w:rFonts w:hint="eastAsia" w:asciiTheme="minorEastAsia" w:hAnsiTheme="minorEastAsia" w:cstheme="minorEastAsia"/>
          <w:sz w:val="24"/>
          <w:szCs w:val="32"/>
          <w:lang w:val="en-US" w:eastAsia="zh-CN"/>
        </w:rPr>
        <w:t>4、我单位承诺所供货品完全满足或优于采购人需求，所供产品信息完整可查，具有产品品牌、技术参数、产品合格证。</w:t>
      </w:r>
    </w:p>
    <w:p w14:paraId="7454FB0F">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5</w:t>
      </w:r>
      <w:r>
        <w:rPr>
          <w:rFonts w:hint="eastAsia" w:asciiTheme="minorEastAsia" w:hAnsiTheme="minorEastAsia" w:eastAsiaTheme="minorEastAsia" w:cstheme="minorEastAsia"/>
          <w:sz w:val="24"/>
          <w:szCs w:val="32"/>
          <w:lang w:val="en-US" w:eastAsia="zh-CN"/>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lang w:val="zh-CN"/>
        </w:rPr>
      </w:pPr>
    </w:p>
    <w:p w14:paraId="19BB8181">
      <w:pPr>
        <w:spacing w:line="360" w:lineRule="auto"/>
        <w:rPr>
          <w:rFonts w:hint="eastAsia" w:asciiTheme="minorEastAsia" w:hAnsiTheme="minorEastAsia" w:eastAsiaTheme="minorEastAsia" w:cstheme="minorEastAsia"/>
          <w:sz w:val="24"/>
          <w:szCs w:val="32"/>
        </w:rPr>
      </w:pPr>
    </w:p>
    <w:p w14:paraId="4E961BD2">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13817233">
      <w:pPr>
        <w:spacing w:line="360" w:lineRule="auto"/>
        <w:ind w:firstLine="5040" w:firstLineChars="21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报价人（单位公章）：</w:t>
      </w:r>
    </w:p>
    <w:p w14:paraId="5897B12A">
      <w:pPr>
        <w:spacing w:line="360" w:lineRule="auto"/>
        <w:rPr>
          <w:rFonts w:hint="eastAsia" w:asciiTheme="minorEastAsia" w:hAnsiTheme="minorEastAsia" w:eastAsiaTheme="minorEastAsia" w:cstheme="minorEastAsia"/>
          <w:sz w:val="24"/>
          <w:szCs w:val="32"/>
          <w:lang w:val="en-US" w:eastAsia="zh-CN"/>
        </w:rPr>
      </w:pPr>
    </w:p>
    <w:p w14:paraId="0F1829B3">
      <w:pPr>
        <w:spacing w:line="360" w:lineRule="auto"/>
        <w:rPr>
          <w:rFonts w:hint="eastAsia" w:asciiTheme="minorEastAsia" w:hAnsiTheme="minorEastAsia" w:eastAsiaTheme="minorEastAsia" w:cstheme="minorEastAsia"/>
          <w:sz w:val="24"/>
          <w:szCs w:val="32"/>
          <w:lang w:val="zh-CN" w:eastAsia="zh-CN"/>
        </w:rPr>
      </w:pPr>
    </w:p>
    <w:p w14:paraId="2F518711">
      <w:pPr>
        <w:spacing w:line="360" w:lineRule="auto"/>
        <w:ind w:firstLine="5040" w:firstLineChars="2100"/>
        <w:rPr>
          <w:rFonts w:hint="eastAsia" w:asciiTheme="minorEastAsia" w:hAnsiTheme="minorEastAsia" w:eastAsiaTheme="minorEastAsia" w:cstheme="minorEastAsia"/>
          <w:sz w:val="24"/>
          <w:szCs w:val="32"/>
          <w:lang w:val="en-US" w:eastAsia="zh-CN"/>
        </w:rPr>
      </w:pPr>
    </w:p>
    <w:p w14:paraId="2AE2DBB9">
      <w:pPr>
        <w:spacing w:line="360" w:lineRule="auto"/>
        <w:rPr>
          <w:rFonts w:hint="eastAsia" w:asciiTheme="minorEastAsia" w:hAnsiTheme="minorEastAsia" w:eastAsiaTheme="minorEastAsia" w:cstheme="minorEastAsia"/>
          <w:sz w:val="24"/>
          <w:szCs w:val="32"/>
          <w:lang w:val="en-US" w:eastAsia="zh-CN"/>
        </w:rPr>
      </w:pPr>
    </w:p>
    <w:p w14:paraId="3EB06E21">
      <w:pPr>
        <w:spacing w:line="360" w:lineRule="auto"/>
        <w:rPr>
          <w:rFonts w:hint="eastAsia" w:asciiTheme="minorEastAsia" w:hAnsiTheme="minorEastAsia" w:eastAsiaTheme="minorEastAsia" w:cstheme="minorEastAsia"/>
          <w:b/>
          <w:bCs/>
          <w:sz w:val="24"/>
          <w:szCs w:val="32"/>
        </w:rPr>
      </w:pPr>
    </w:p>
    <w:p w14:paraId="4F3D5AA9">
      <w:pPr>
        <w:keepNext w:val="0"/>
        <w:keepLines w:val="0"/>
        <w:pageBreakBefore w:val="0"/>
        <w:widowControl w:val="0"/>
        <w:suppressLineNumbers w:val="0"/>
        <w:kinsoku/>
        <w:wordWrap w:val="0"/>
        <w:overflowPunct/>
        <w:topLinePunct w:val="0"/>
        <w:autoSpaceDE/>
        <w:autoSpaceDN/>
        <w:bidi w:val="0"/>
        <w:adjustRightInd/>
        <w:snapToGrid/>
        <w:spacing w:line="400" w:lineRule="exact"/>
        <w:ind w:firstLine="480" w:firstLineChars="200"/>
        <w:jc w:val="right"/>
        <w:textAlignment w:val="auto"/>
        <w:rPr>
          <w:rFonts w:hint="default" w:ascii="宋体" w:hAnsi="宋体" w:eastAsia="宋体" w:cs="宋体"/>
          <w:bCs/>
          <w:color w:val="auto"/>
          <w:kern w:val="2"/>
          <w:sz w:val="24"/>
          <w:szCs w:val="24"/>
          <w:lang w:val="en-US" w:eastAsia="zh-CN" w:bidi="ar-SA"/>
        </w:rPr>
      </w:pPr>
    </w:p>
    <w:sectPr>
      <w:pgSz w:w="11906" w:h="16838"/>
      <w:pgMar w:top="1984" w:right="1417" w:bottom="1928"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28BF">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B1892">
                          <w:pPr>
                            <w:pStyle w:val="9"/>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5B1892">
                    <w:pPr>
                      <w:pStyle w:val="9"/>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843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DDE2CD"/>
    <w:multiLevelType w:val="singleLevel"/>
    <w:tmpl w:val="B9DDE2CD"/>
    <w:lvl w:ilvl="0" w:tentative="0">
      <w:start w:val="1"/>
      <w:numFmt w:val="chineseCounting"/>
      <w:suff w:val="nothing"/>
      <w:lvlText w:val="%1、"/>
      <w:lvlJc w:val="left"/>
      <w:pPr>
        <w:ind w:left="-15"/>
      </w:pPr>
      <w:rPr>
        <w:rFonts w:hint="eastAsia"/>
      </w:rPr>
    </w:lvl>
  </w:abstractNum>
  <w:abstractNum w:abstractNumId="1">
    <w:nsid w:val="E72ADF6D"/>
    <w:multiLevelType w:val="multilevel"/>
    <w:tmpl w:val="E72ADF6D"/>
    <w:lvl w:ilvl="0" w:tentative="0">
      <w:start w:val="1"/>
      <w:numFmt w:val="chineseCountingThousand"/>
      <w:suff w:val="nothing"/>
      <w:lvlText w:val="第%1部分"/>
      <w:lvlJc w:val="left"/>
      <w:pPr>
        <w:ind w:left="0" w:firstLine="0"/>
      </w:pPr>
      <w:rPr>
        <w:rFonts w:hint="eastAsia"/>
      </w:rPr>
    </w:lvl>
    <w:lvl w:ilvl="1" w:tentative="0">
      <w:start w:val="1"/>
      <w:numFmt w:val="chineseCountingThousand"/>
      <w:lvlText w:val="%2、"/>
      <w:lvlJc w:val="left"/>
      <w:pPr>
        <w:tabs>
          <w:tab w:val="left" w:pos="720"/>
        </w:tabs>
        <w:ind w:left="720" w:hanging="72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夜星">
    <w15:presenceInfo w15:providerId="WPS Office" w15:userId="2423068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f7d1a0ad-a53d-49dc-8f19-887faa83569d"/>
  </w:docVars>
  <w:rsids>
    <w:rsidRoot w:val="00000000"/>
    <w:rsid w:val="001616E2"/>
    <w:rsid w:val="00867FFD"/>
    <w:rsid w:val="00920750"/>
    <w:rsid w:val="011473B7"/>
    <w:rsid w:val="0127080D"/>
    <w:rsid w:val="01401246"/>
    <w:rsid w:val="015A0ECA"/>
    <w:rsid w:val="015E4AD6"/>
    <w:rsid w:val="01626374"/>
    <w:rsid w:val="0182657E"/>
    <w:rsid w:val="018E5D2F"/>
    <w:rsid w:val="019011B4"/>
    <w:rsid w:val="01C2663C"/>
    <w:rsid w:val="01CC3A29"/>
    <w:rsid w:val="01E054EB"/>
    <w:rsid w:val="01E274B5"/>
    <w:rsid w:val="01F176F8"/>
    <w:rsid w:val="01F753C4"/>
    <w:rsid w:val="02026D6F"/>
    <w:rsid w:val="021F7DC1"/>
    <w:rsid w:val="02AB3D4B"/>
    <w:rsid w:val="02C31095"/>
    <w:rsid w:val="030376E3"/>
    <w:rsid w:val="030B6598"/>
    <w:rsid w:val="031127A0"/>
    <w:rsid w:val="0328539C"/>
    <w:rsid w:val="03443B6E"/>
    <w:rsid w:val="035370AE"/>
    <w:rsid w:val="03600D18"/>
    <w:rsid w:val="0374413D"/>
    <w:rsid w:val="038D1CCC"/>
    <w:rsid w:val="03E47515"/>
    <w:rsid w:val="04221DEB"/>
    <w:rsid w:val="043D4038"/>
    <w:rsid w:val="045C354F"/>
    <w:rsid w:val="04876471"/>
    <w:rsid w:val="048D5037"/>
    <w:rsid w:val="049F6791"/>
    <w:rsid w:val="04A9250C"/>
    <w:rsid w:val="04B8274F"/>
    <w:rsid w:val="04CD61FB"/>
    <w:rsid w:val="04CE5ACF"/>
    <w:rsid w:val="055A4BB4"/>
    <w:rsid w:val="055E50A5"/>
    <w:rsid w:val="057D4B33"/>
    <w:rsid w:val="05834B0B"/>
    <w:rsid w:val="058A40EC"/>
    <w:rsid w:val="05AA653C"/>
    <w:rsid w:val="060A2B37"/>
    <w:rsid w:val="064C314F"/>
    <w:rsid w:val="06510766"/>
    <w:rsid w:val="06605F0F"/>
    <w:rsid w:val="0661744D"/>
    <w:rsid w:val="06897EFF"/>
    <w:rsid w:val="068E3768"/>
    <w:rsid w:val="06A74870"/>
    <w:rsid w:val="06B86A37"/>
    <w:rsid w:val="06C13B3D"/>
    <w:rsid w:val="06F55743"/>
    <w:rsid w:val="06F85F55"/>
    <w:rsid w:val="0701218C"/>
    <w:rsid w:val="07283BBC"/>
    <w:rsid w:val="07434552"/>
    <w:rsid w:val="07691137"/>
    <w:rsid w:val="077E3859"/>
    <w:rsid w:val="07BE5114"/>
    <w:rsid w:val="07D77821"/>
    <w:rsid w:val="07E03EA7"/>
    <w:rsid w:val="08183C31"/>
    <w:rsid w:val="087F5A5E"/>
    <w:rsid w:val="09216B15"/>
    <w:rsid w:val="092B1742"/>
    <w:rsid w:val="09774B07"/>
    <w:rsid w:val="09936FAB"/>
    <w:rsid w:val="09B2776D"/>
    <w:rsid w:val="0A0B50CF"/>
    <w:rsid w:val="0A620061"/>
    <w:rsid w:val="0A621193"/>
    <w:rsid w:val="0A8F7AAE"/>
    <w:rsid w:val="0B181AB8"/>
    <w:rsid w:val="0B5605CC"/>
    <w:rsid w:val="0B927856"/>
    <w:rsid w:val="0BB974D9"/>
    <w:rsid w:val="0C577D7D"/>
    <w:rsid w:val="0C886128"/>
    <w:rsid w:val="0CBB102F"/>
    <w:rsid w:val="0CC21F8B"/>
    <w:rsid w:val="0CDF2F6F"/>
    <w:rsid w:val="0D123874"/>
    <w:rsid w:val="0D2B61B4"/>
    <w:rsid w:val="0D2C5A88"/>
    <w:rsid w:val="0D403B3F"/>
    <w:rsid w:val="0D591029"/>
    <w:rsid w:val="0D5A51A5"/>
    <w:rsid w:val="0DCD726B"/>
    <w:rsid w:val="0DD57326"/>
    <w:rsid w:val="0E14260F"/>
    <w:rsid w:val="0E2350DD"/>
    <w:rsid w:val="0E3523E8"/>
    <w:rsid w:val="0E903615"/>
    <w:rsid w:val="0E947D89"/>
    <w:rsid w:val="0EDF7256"/>
    <w:rsid w:val="0F7F45C1"/>
    <w:rsid w:val="0F96520F"/>
    <w:rsid w:val="10066A65"/>
    <w:rsid w:val="10484987"/>
    <w:rsid w:val="1052348A"/>
    <w:rsid w:val="107514F4"/>
    <w:rsid w:val="10AB4F16"/>
    <w:rsid w:val="10DB57FB"/>
    <w:rsid w:val="113B696F"/>
    <w:rsid w:val="116F4196"/>
    <w:rsid w:val="11BC5685"/>
    <w:rsid w:val="11C95F9C"/>
    <w:rsid w:val="11DF30C9"/>
    <w:rsid w:val="11E0130B"/>
    <w:rsid w:val="11F05777"/>
    <w:rsid w:val="1232769D"/>
    <w:rsid w:val="126F388C"/>
    <w:rsid w:val="12812445"/>
    <w:rsid w:val="12874E81"/>
    <w:rsid w:val="12955E7E"/>
    <w:rsid w:val="12B06D50"/>
    <w:rsid w:val="12C02EFB"/>
    <w:rsid w:val="12C624DB"/>
    <w:rsid w:val="12D417BD"/>
    <w:rsid w:val="13366387"/>
    <w:rsid w:val="134A0A16"/>
    <w:rsid w:val="137D5290"/>
    <w:rsid w:val="143D057B"/>
    <w:rsid w:val="144162BD"/>
    <w:rsid w:val="14F50E56"/>
    <w:rsid w:val="152F25BA"/>
    <w:rsid w:val="15E62472"/>
    <w:rsid w:val="1656085B"/>
    <w:rsid w:val="169F1079"/>
    <w:rsid w:val="16B17A0A"/>
    <w:rsid w:val="16C15493"/>
    <w:rsid w:val="16F72C63"/>
    <w:rsid w:val="17033CFE"/>
    <w:rsid w:val="172B131C"/>
    <w:rsid w:val="17487963"/>
    <w:rsid w:val="176F197E"/>
    <w:rsid w:val="178355FA"/>
    <w:rsid w:val="179C380B"/>
    <w:rsid w:val="17A80401"/>
    <w:rsid w:val="17EE22B8"/>
    <w:rsid w:val="181A12FF"/>
    <w:rsid w:val="183D3AEA"/>
    <w:rsid w:val="18574301"/>
    <w:rsid w:val="18CB25F9"/>
    <w:rsid w:val="18DA3721"/>
    <w:rsid w:val="19185113"/>
    <w:rsid w:val="193965D7"/>
    <w:rsid w:val="195A7712"/>
    <w:rsid w:val="19FD3282"/>
    <w:rsid w:val="1A141D7E"/>
    <w:rsid w:val="1A474620"/>
    <w:rsid w:val="1A772A39"/>
    <w:rsid w:val="1AEB5933"/>
    <w:rsid w:val="1B140288"/>
    <w:rsid w:val="1B4346C9"/>
    <w:rsid w:val="1B972F0B"/>
    <w:rsid w:val="1BE0016A"/>
    <w:rsid w:val="1BE834C2"/>
    <w:rsid w:val="1BF105C9"/>
    <w:rsid w:val="1C0E117B"/>
    <w:rsid w:val="1C1D316C"/>
    <w:rsid w:val="1C436D54"/>
    <w:rsid w:val="1C4526C3"/>
    <w:rsid w:val="1C744D56"/>
    <w:rsid w:val="1C78399A"/>
    <w:rsid w:val="1CBB4733"/>
    <w:rsid w:val="1CC42A04"/>
    <w:rsid w:val="1D350989"/>
    <w:rsid w:val="1D4961E3"/>
    <w:rsid w:val="1D522291"/>
    <w:rsid w:val="1D796AC8"/>
    <w:rsid w:val="1D9531D6"/>
    <w:rsid w:val="1DCD5DCC"/>
    <w:rsid w:val="1DE657E0"/>
    <w:rsid w:val="1E0D7210"/>
    <w:rsid w:val="1E13466D"/>
    <w:rsid w:val="1E2702D2"/>
    <w:rsid w:val="1F2B2044"/>
    <w:rsid w:val="1FA23A2F"/>
    <w:rsid w:val="1FC646A6"/>
    <w:rsid w:val="1FF736E3"/>
    <w:rsid w:val="1FFB37C4"/>
    <w:rsid w:val="20C723D8"/>
    <w:rsid w:val="20C84D6C"/>
    <w:rsid w:val="212055EF"/>
    <w:rsid w:val="21E464DA"/>
    <w:rsid w:val="21E62252"/>
    <w:rsid w:val="22347461"/>
    <w:rsid w:val="224156DA"/>
    <w:rsid w:val="22995516"/>
    <w:rsid w:val="22C859E9"/>
    <w:rsid w:val="22DD18A7"/>
    <w:rsid w:val="23231471"/>
    <w:rsid w:val="237D0994"/>
    <w:rsid w:val="23D26F32"/>
    <w:rsid w:val="24315BC1"/>
    <w:rsid w:val="244A2F6C"/>
    <w:rsid w:val="244A6AC8"/>
    <w:rsid w:val="25657932"/>
    <w:rsid w:val="25675458"/>
    <w:rsid w:val="261439FA"/>
    <w:rsid w:val="261849A4"/>
    <w:rsid w:val="26265313"/>
    <w:rsid w:val="26282E39"/>
    <w:rsid w:val="268F61C9"/>
    <w:rsid w:val="2695288C"/>
    <w:rsid w:val="26AE54B9"/>
    <w:rsid w:val="26D22DA5"/>
    <w:rsid w:val="274912B9"/>
    <w:rsid w:val="27D668C5"/>
    <w:rsid w:val="27D843EB"/>
    <w:rsid w:val="28B44E58"/>
    <w:rsid w:val="28C57065"/>
    <w:rsid w:val="28EF40E2"/>
    <w:rsid w:val="28FE60D3"/>
    <w:rsid w:val="29305DD9"/>
    <w:rsid w:val="293B0F05"/>
    <w:rsid w:val="29C410CB"/>
    <w:rsid w:val="2A31170C"/>
    <w:rsid w:val="2A47429D"/>
    <w:rsid w:val="2AA075C6"/>
    <w:rsid w:val="2ADE7F6A"/>
    <w:rsid w:val="2AE8528D"/>
    <w:rsid w:val="2B110340"/>
    <w:rsid w:val="2B471FB3"/>
    <w:rsid w:val="2BAE3DE1"/>
    <w:rsid w:val="2BBB02AC"/>
    <w:rsid w:val="2BC41856"/>
    <w:rsid w:val="2C1F6A8C"/>
    <w:rsid w:val="2C840FE5"/>
    <w:rsid w:val="2C912E97"/>
    <w:rsid w:val="2C934D84"/>
    <w:rsid w:val="2C9F3729"/>
    <w:rsid w:val="2CA451E4"/>
    <w:rsid w:val="2D320A41"/>
    <w:rsid w:val="2DAF3E40"/>
    <w:rsid w:val="2DEA131C"/>
    <w:rsid w:val="2E0D1483"/>
    <w:rsid w:val="2E222864"/>
    <w:rsid w:val="2E2B094C"/>
    <w:rsid w:val="2E3C0A13"/>
    <w:rsid w:val="2E5429B5"/>
    <w:rsid w:val="2EB97240"/>
    <w:rsid w:val="2EBA749C"/>
    <w:rsid w:val="2ECB39FB"/>
    <w:rsid w:val="2F0A12CA"/>
    <w:rsid w:val="2F882B9B"/>
    <w:rsid w:val="2FB120F1"/>
    <w:rsid w:val="2FB63264"/>
    <w:rsid w:val="2FFE250E"/>
    <w:rsid w:val="302A44C3"/>
    <w:rsid w:val="30AD58D6"/>
    <w:rsid w:val="30C145B6"/>
    <w:rsid w:val="313B4368"/>
    <w:rsid w:val="31453A15"/>
    <w:rsid w:val="316A07AA"/>
    <w:rsid w:val="31AF440F"/>
    <w:rsid w:val="31CC3212"/>
    <w:rsid w:val="32017F57"/>
    <w:rsid w:val="324041A2"/>
    <w:rsid w:val="32AE2918"/>
    <w:rsid w:val="32B049D1"/>
    <w:rsid w:val="32D83E39"/>
    <w:rsid w:val="32F17C0D"/>
    <w:rsid w:val="334F40FB"/>
    <w:rsid w:val="3364747B"/>
    <w:rsid w:val="33686F6B"/>
    <w:rsid w:val="33C323F3"/>
    <w:rsid w:val="33E169EA"/>
    <w:rsid w:val="33F86541"/>
    <w:rsid w:val="3409421F"/>
    <w:rsid w:val="34951FE2"/>
    <w:rsid w:val="34E86B4F"/>
    <w:rsid w:val="34F12A49"/>
    <w:rsid w:val="350E769E"/>
    <w:rsid w:val="354D466A"/>
    <w:rsid w:val="35FF3AF3"/>
    <w:rsid w:val="361725B5"/>
    <w:rsid w:val="36210B20"/>
    <w:rsid w:val="364A6DFC"/>
    <w:rsid w:val="364D738D"/>
    <w:rsid w:val="36BE3F56"/>
    <w:rsid w:val="371A4A20"/>
    <w:rsid w:val="37702892"/>
    <w:rsid w:val="37745D4D"/>
    <w:rsid w:val="377B5D41"/>
    <w:rsid w:val="37864EDA"/>
    <w:rsid w:val="380B4369"/>
    <w:rsid w:val="381C47C8"/>
    <w:rsid w:val="38431D54"/>
    <w:rsid w:val="38912AC0"/>
    <w:rsid w:val="390C65EA"/>
    <w:rsid w:val="391060DB"/>
    <w:rsid w:val="3946399E"/>
    <w:rsid w:val="39625E6E"/>
    <w:rsid w:val="39706133"/>
    <w:rsid w:val="3A555D6F"/>
    <w:rsid w:val="3A775CE5"/>
    <w:rsid w:val="3AAD7959"/>
    <w:rsid w:val="3AC21656"/>
    <w:rsid w:val="3ADE3FB6"/>
    <w:rsid w:val="3B2F5139"/>
    <w:rsid w:val="3B903B70"/>
    <w:rsid w:val="3BC431AC"/>
    <w:rsid w:val="3BF126D7"/>
    <w:rsid w:val="3C243C4B"/>
    <w:rsid w:val="3C28373B"/>
    <w:rsid w:val="3C3E11F3"/>
    <w:rsid w:val="3C410359"/>
    <w:rsid w:val="3C447AF0"/>
    <w:rsid w:val="3C485B8B"/>
    <w:rsid w:val="3C7626F9"/>
    <w:rsid w:val="3CD124E4"/>
    <w:rsid w:val="3CF97AAF"/>
    <w:rsid w:val="3D0F66A9"/>
    <w:rsid w:val="3D1B504E"/>
    <w:rsid w:val="3D2008B6"/>
    <w:rsid w:val="3D595B76"/>
    <w:rsid w:val="3D6C1B6E"/>
    <w:rsid w:val="3D8B21D4"/>
    <w:rsid w:val="3D965098"/>
    <w:rsid w:val="3DA74B34"/>
    <w:rsid w:val="3DB17760"/>
    <w:rsid w:val="3DCB0FC7"/>
    <w:rsid w:val="3DDE63C0"/>
    <w:rsid w:val="3DE74F30"/>
    <w:rsid w:val="3E2148E6"/>
    <w:rsid w:val="3E481E73"/>
    <w:rsid w:val="3EB43064"/>
    <w:rsid w:val="3FC053F1"/>
    <w:rsid w:val="3FC7666C"/>
    <w:rsid w:val="3FDA4D4C"/>
    <w:rsid w:val="3FDF3579"/>
    <w:rsid w:val="400242A3"/>
    <w:rsid w:val="40ED6D01"/>
    <w:rsid w:val="41016D9A"/>
    <w:rsid w:val="4142704D"/>
    <w:rsid w:val="41434B73"/>
    <w:rsid w:val="41C77552"/>
    <w:rsid w:val="41CA2B9F"/>
    <w:rsid w:val="420662CD"/>
    <w:rsid w:val="423B0B82"/>
    <w:rsid w:val="42B64197"/>
    <w:rsid w:val="43364990"/>
    <w:rsid w:val="434F15AD"/>
    <w:rsid w:val="436A288B"/>
    <w:rsid w:val="43A51B15"/>
    <w:rsid w:val="43BB6D79"/>
    <w:rsid w:val="43DF2FA1"/>
    <w:rsid w:val="44020D16"/>
    <w:rsid w:val="44557097"/>
    <w:rsid w:val="44AE07D4"/>
    <w:rsid w:val="44C77869"/>
    <w:rsid w:val="44D62F83"/>
    <w:rsid w:val="44DD71B0"/>
    <w:rsid w:val="44EB79FC"/>
    <w:rsid w:val="45971BFC"/>
    <w:rsid w:val="45BB117C"/>
    <w:rsid w:val="45E306D3"/>
    <w:rsid w:val="465810C1"/>
    <w:rsid w:val="46B1257F"/>
    <w:rsid w:val="46F5246C"/>
    <w:rsid w:val="470D5A07"/>
    <w:rsid w:val="473B1E9E"/>
    <w:rsid w:val="473F5DDD"/>
    <w:rsid w:val="475C073D"/>
    <w:rsid w:val="47822A79"/>
    <w:rsid w:val="47941C85"/>
    <w:rsid w:val="47AA14A8"/>
    <w:rsid w:val="4832149E"/>
    <w:rsid w:val="485853A8"/>
    <w:rsid w:val="48594C7C"/>
    <w:rsid w:val="48677399"/>
    <w:rsid w:val="48710218"/>
    <w:rsid w:val="487E1FA1"/>
    <w:rsid w:val="488513EE"/>
    <w:rsid w:val="490D6193"/>
    <w:rsid w:val="492603D9"/>
    <w:rsid w:val="494E2307"/>
    <w:rsid w:val="496F0BFB"/>
    <w:rsid w:val="4976613E"/>
    <w:rsid w:val="49D90009"/>
    <w:rsid w:val="49D956BF"/>
    <w:rsid w:val="49EC10DD"/>
    <w:rsid w:val="49F92273"/>
    <w:rsid w:val="4A0A0924"/>
    <w:rsid w:val="4A3414FD"/>
    <w:rsid w:val="4A676737"/>
    <w:rsid w:val="4AAB009E"/>
    <w:rsid w:val="4AAD305D"/>
    <w:rsid w:val="4ADB406F"/>
    <w:rsid w:val="4AFC716A"/>
    <w:rsid w:val="4B2652EA"/>
    <w:rsid w:val="4B483A7E"/>
    <w:rsid w:val="4B5F6A4E"/>
    <w:rsid w:val="4B7A5635"/>
    <w:rsid w:val="4B8371E4"/>
    <w:rsid w:val="4B863FDA"/>
    <w:rsid w:val="4B871B00"/>
    <w:rsid w:val="4B8A4A0F"/>
    <w:rsid w:val="4B9E280F"/>
    <w:rsid w:val="4C040AF9"/>
    <w:rsid w:val="4C0A3B7F"/>
    <w:rsid w:val="4C3E12FB"/>
    <w:rsid w:val="4C4F0D9F"/>
    <w:rsid w:val="4C675BBA"/>
    <w:rsid w:val="4C787DC7"/>
    <w:rsid w:val="4C92075D"/>
    <w:rsid w:val="4CA82CC2"/>
    <w:rsid w:val="4CC0176E"/>
    <w:rsid w:val="4CD26D0B"/>
    <w:rsid w:val="4CF6752D"/>
    <w:rsid w:val="4D4607F6"/>
    <w:rsid w:val="4D810EFD"/>
    <w:rsid w:val="4D824053"/>
    <w:rsid w:val="4D886FAD"/>
    <w:rsid w:val="4DD74FC1"/>
    <w:rsid w:val="4DEB6377"/>
    <w:rsid w:val="4DFD040E"/>
    <w:rsid w:val="4E451F2B"/>
    <w:rsid w:val="4E72249D"/>
    <w:rsid w:val="4E877E2F"/>
    <w:rsid w:val="4ED137BE"/>
    <w:rsid w:val="4EE05306"/>
    <w:rsid w:val="4F7B1D92"/>
    <w:rsid w:val="4FB01626"/>
    <w:rsid w:val="4FD74E04"/>
    <w:rsid w:val="4FDF2299"/>
    <w:rsid w:val="4FF3119C"/>
    <w:rsid w:val="500B2D00"/>
    <w:rsid w:val="50161C8B"/>
    <w:rsid w:val="503264DF"/>
    <w:rsid w:val="50E42D59"/>
    <w:rsid w:val="50EE68AA"/>
    <w:rsid w:val="510305A8"/>
    <w:rsid w:val="51174178"/>
    <w:rsid w:val="51712357"/>
    <w:rsid w:val="517B2107"/>
    <w:rsid w:val="51840FBC"/>
    <w:rsid w:val="51844B18"/>
    <w:rsid w:val="519C4558"/>
    <w:rsid w:val="51A90A23"/>
    <w:rsid w:val="51D35A9F"/>
    <w:rsid w:val="51F6353C"/>
    <w:rsid w:val="5204787D"/>
    <w:rsid w:val="52214A5D"/>
    <w:rsid w:val="523429E2"/>
    <w:rsid w:val="525D3950"/>
    <w:rsid w:val="525E180D"/>
    <w:rsid w:val="52BF7DD2"/>
    <w:rsid w:val="52EE09B0"/>
    <w:rsid w:val="53394028"/>
    <w:rsid w:val="53831856"/>
    <w:rsid w:val="53C11F14"/>
    <w:rsid w:val="53D1745D"/>
    <w:rsid w:val="540E4833"/>
    <w:rsid w:val="542D76E9"/>
    <w:rsid w:val="5438608E"/>
    <w:rsid w:val="5455158B"/>
    <w:rsid w:val="54833ABB"/>
    <w:rsid w:val="54F55D2D"/>
    <w:rsid w:val="550C60C7"/>
    <w:rsid w:val="552C5BF2"/>
    <w:rsid w:val="552F56E3"/>
    <w:rsid w:val="55821CB6"/>
    <w:rsid w:val="55822F4A"/>
    <w:rsid w:val="55E069DD"/>
    <w:rsid w:val="560C77DB"/>
    <w:rsid w:val="561641AD"/>
    <w:rsid w:val="561F3061"/>
    <w:rsid w:val="56315470"/>
    <w:rsid w:val="565130C3"/>
    <w:rsid w:val="56CC1CCF"/>
    <w:rsid w:val="56CF2CD9"/>
    <w:rsid w:val="56D46542"/>
    <w:rsid w:val="575304A1"/>
    <w:rsid w:val="575907F5"/>
    <w:rsid w:val="575925A3"/>
    <w:rsid w:val="575E5E0B"/>
    <w:rsid w:val="576B54DE"/>
    <w:rsid w:val="577E64AD"/>
    <w:rsid w:val="57A52C26"/>
    <w:rsid w:val="57AA6BBA"/>
    <w:rsid w:val="57D35F21"/>
    <w:rsid w:val="57D60097"/>
    <w:rsid w:val="57EA769F"/>
    <w:rsid w:val="57F537CB"/>
    <w:rsid w:val="58324AE6"/>
    <w:rsid w:val="58496ABB"/>
    <w:rsid w:val="58584F50"/>
    <w:rsid w:val="586D1C4F"/>
    <w:rsid w:val="58AB1524"/>
    <w:rsid w:val="58C16652"/>
    <w:rsid w:val="58DB21B1"/>
    <w:rsid w:val="59561490"/>
    <w:rsid w:val="596811C3"/>
    <w:rsid w:val="5984446C"/>
    <w:rsid w:val="59BC078E"/>
    <w:rsid w:val="59EC6032"/>
    <w:rsid w:val="59F3268A"/>
    <w:rsid w:val="5A096502"/>
    <w:rsid w:val="5A4F646B"/>
    <w:rsid w:val="5A7140A7"/>
    <w:rsid w:val="5AB0697E"/>
    <w:rsid w:val="5AC266B1"/>
    <w:rsid w:val="5ADA1C4D"/>
    <w:rsid w:val="5AE005F4"/>
    <w:rsid w:val="5B0B2A5D"/>
    <w:rsid w:val="5B1C2265"/>
    <w:rsid w:val="5B2353A2"/>
    <w:rsid w:val="5B955A8C"/>
    <w:rsid w:val="5BE14A2B"/>
    <w:rsid w:val="5C4C28DC"/>
    <w:rsid w:val="5C5C4C57"/>
    <w:rsid w:val="5C6043D4"/>
    <w:rsid w:val="5C8A0373"/>
    <w:rsid w:val="5D55380D"/>
    <w:rsid w:val="5D5C5BC6"/>
    <w:rsid w:val="5D777C27"/>
    <w:rsid w:val="5DC1025C"/>
    <w:rsid w:val="5E1611EE"/>
    <w:rsid w:val="5E3B2D6F"/>
    <w:rsid w:val="5EAA5DDA"/>
    <w:rsid w:val="5EC33834"/>
    <w:rsid w:val="5F0B4ACB"/>
    <w:rsid w:val="5F613AD9"/>
    <w:rsid w:val="5FB07420"/>
    <w:rsid w:val="5FB40CBE"/>
    <w:rsid w:val="5FD8753C"/>
    <w:rsid w:val="60022EA0"/>
    <w:rsid w:val="6020597B"/>
    <w:rsid w:val="602A2D2E"/>
    <w:rsid w:val="6065645C"/>
    <w:rsid w:val="60A725D1"/>
    <w:rsid w:val="60AE1BB1"/>
    <w:rsid w:val="60D67D30"/>
    <w:rsid w:val="60DD5A4B"/>
    <w:rsid w:val="61241E74"/>
    <w:rsid w:val="61422257"/>
    <w:rsid w:val="614B5652"/>
    <w:rsid w:val="614D4875"/>
    <w:rsid w:val="61524BC6"/>
    <w:rsid w:val="615565BB"/>
    <w:rsid w:val="618648DC"/>
    <w:rsid w:val="618F277B"/>
    <w:rsid w:val="61AB05B8"/>
    <w:rsid w:val="61AB60F1"/>
    <w:rsid w:val="61DF0C69"/>
    <w:rsid w:val="621910BA"/>
    <w:rsid w:val="62417A59"/>
    <w:rsid w:val="62426A55"/>
    <w:rsid w:val="63D556A7"/>
    <w:rsid w:val="641C32D6"/>
    <w:rsid w:val="642830E1"/>
    <w:rsid w:val="642C10C6"/>
    <w:rsid w:val="648A6492"/>
    <w:rsid w:val="64A274F7"/>
    <w:rsid w:val="64AC28D6"/>
    <w:rsid w:val="6530528B"/>
    <w:rsid w:val="65644656"/>
    <w:rsid w:val="65757142"/>
    <w:rsid w:val="65847385"/>
    <w:rsid w:val="658A63A1"/>
    <w:rsid w:val="658C6239"/>
    <w:rsid w:val="65F52031"/>
    <w:rsid w:val="6618187B"/>
    <w:rsid w:val="662F2C2A"/>
    <w:rsid w:val="66B772E6"/>
    <w:rsid w:val="66C778EF"/>
    <w:rsid w:val="66D460EA"/>
    <w:rsid w:val="67397CFB"/>
    <w:rsid w:val="676A5052"/>
    <w:rsid w:val="6773145F"/>
    <w:rsid w:val="67B27952"/>
    <w:rsid w:val="67CA44F0"/>
    <w:rsid w:val="67D0065F"/>
    <w:rsid w:val="67EE0AE5"/>
    <w:rsid w:val="682529F3"/>
    <w:rsid w:val="68464DC5"/>
    <w:rsid w:val="68751207"/>
    <w:rsid w:val="688356D2"/>
    <w:rsid w:val="68CA3301"/>
    <w:rsid w:val="68D12BDD"/>
    <w:rsid w:val="69366BE8"/>
    <w:rsid w:val="694766FF"/>
    <w:rsid w:val="69787200"/>
    <w:rsid w:val="699B6A4B"/>
    <w:rsid w:val="69B07F67"/>
    <w:rsid w:val="69CB37D4"/>
    <w:rsid w:val="69D501AF"/>
    <w:rsid w:val="6A4C1F27"/>
    <w:rsid w:val="6A5F5CCB"/>
    <w:rsid w:val="6A674B7F"/>
    <w:rsid w:val="6AC27EAE"/>
    <w:rsid w:val="6B376C47"/>
    <w:rsid w:val="6B78783A"/>
    <w:rsid w:val="6BD11C59"/>
    <w:rsid w:val="6C3311BD"/>
    <w:rsid w:val="6C382C77"/>
    <w:rsid w:val="6C830396"/>
    <w:rsid w:val="6CAB6E43"/>
    <w:rsid w:val="6CCF1803"/>
    <w:rsid w:val="6CD91C43"/>
    <w:rsid w:val="6CE51E7C"/>
    <w:rsid w:val="6D5910F7"/>
    <w:rsid w:val="6DA93E2C"/>
    <w:rsid w:val="6DC76061"/>
    <w:rsid w:val="6DD62748"/>
    <w:rsid w:val="6DFC3186"/>
    <w:rsid w:val="6E041063"/>
    <w:rsid w:val="6E7A30D3"/>
    <w:rsid w:val="6F667AFB"/>
    <w:rsid w:val="6F715EE0"/>
    <w:rsid w:val="6F79782E"/>
    <w:rsid w:val="6FA90457"/>
    <w:rsid w:val="6FA916FD"/>
    <w:rsid w:val="6FE846F1"/>
    <w:rsid w:val="6FFD3FBC"/>
    <w:rsid w:val="7036571F"/>
    <w:rsid w:val="70495453"/>
    <w:rsid w:val="7067725D"/>
    <w:rsid w:val="709E2952"/>
    <w:rsid w:val="70AE7910"/>
    <w:rsid w:val="70BA00FF"/>
    <w:rsid w:val="70D35C8A"/>
    <w:rsid w:val="70F73101"/>
    <w:rsid w:val="70FF3D63"/>
    <w:rsid w:val="71092E34"/>
    <w:rsid w:val="71094BE2"/>
    <w:rsid w:val="71AF7537"/>
    <w:rsid w:val="71D2693F"/>
    <w:rsid w:val="71E73CA1"/>
    <w:rsid w:val="72516841"/>
    <w:rsid w:val="725956F5"/>
    <w:rsid w:val="725A34F6"/>
    <w:rsid w:val="72C62D8B"/>
    <w:rsid w:val="72F571CC"/>
    <w:rsid w:val="732B6917"/>
    <w:rsid w:val="733F35F9"/>
    <w:rsid w:val="73465C7A"/>
    <w:rsid w:val="7366631C"/>
    <w:rsid w:val="73966C01"/>
    <w:rsid w:val="73B87C2E"/>
    <w:rsid w:val="73BA341F"/>
    <w:rsid w:val="73C97A9B"/>
    <w:rsid w:val="73DA246D"/>
    <w:rsid w:val="73EC4DD4"/>
    <w:rsid w:val="741F1F53"/>
    <w:rsid w:val="744D6173"/>
    <w:rsid w:val="74862039"/>
    <w:rsid w:val="74936C9D"/>
    <w:rsid w:val="74956EB9"/>
    <w:rsid w:val="74982505"/>
    <w:rsid w:val="74B65081"/>
    <w:rsid w:val="75041948"/>
    <w:rsid w:val="751F3648"/>
    <w:rsid w:val="756B19C7"/>
    <w:rsid w:val="75947170"/>
    <w:rsid w:val="75BE243F"/>
    <w:rsid w:val="76164029"/>
    <w:rsid w:val="7634625D"/>
    <w:rsid w:val="76805946"/>
    <w:rsid w:val="76B778D2"/>
    <w:rsid w:val="77097088"/>
    <w:rsid w:val="772E53A2"/>
    <w:rsid w:val="775A6197"/>
    <w:rsid w:val="776F16CC"/>
    <w:rsid w:val="777C610E"/>
    <w:rsid w:val="778D62EC"/>
    <w:rsid w:val="77BD2282"/>
    <w:rsid w:val="78283BA0"/>
    <w:rsid w:val="78297FF2"/>
    <w:rsid w:val="78687070"/>
    <w:rsid w:val="78E71CAD"/>
    <w:rsid w:val="78EE4DE9"/>
    <w:rsid w:val="795B1D53"/>
    <w:rsid w:val="796706F8"/>
    <w:rsid w:val="799D236B"/>
    <w:rsid w:val="79CE0777"/>
    <w:rsid w:val="79D0629D"/>
    <w:rsid w:val="7A262361"/>
    <w:rsid w:val="7A902231"/>
    <w:rsid w:val="7AF54004"/>
    <w:rsid w:val="7B38059E"/>
    <w:rsid w:val="7B3C7E9B"/>
    <w:rsid w:val="7B967C51"/>
    <w:rsid w:val="7B9D2AF7"/>
    <w:rsid w:val="7BCE0F02"/>
    <w:rsid w:val="7BFD6EC4"/>
    <w:rsid w:val="7C091F3A"/>
    <w:rsid w:val="7C127041"/>
    <w:rsid w:val="7C154A8E"/>
    <w:rsid w:val="7C572CA5"/>
    <w:rsid w:val="7C5F1B5A"/>
    <w:rsid w:val="7CB1685A"/>
    <w:rsid w:val="7CCF0A8E"/>
    <w:rsid w:val="7CEF1130"/>
    <w:rsid w:val="7D717D97"/>
    <w:rsid w:val="7DB45AAA"/>
    <w:rsid w:val="7DDC36CC"/>
    <w:rsid w:val="7DE467BB"/>
    <w:rsid w:val="7E5F22E5"/>
    <w:rsid w:val="7E78435A"/>
    <w:rsid w:val="7EE84089"/>
    <w:rsid w:val="7F0013D2"/>
    <w:rsid w:val="7F2F3A66"/>
    <w:rsid w:val="7F5E68AB"/>
    <w:rsid w:val="7F6174E6"/>
    <w:rsid w:val="7FA03CFF"/>
    <w:rsid w:val="7FA5146E"/>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200" w:beforeLines="200" w:after="200" w:afterLines="200" w:line="576" w:lineRule="exact"/>
      <w:ind w:firstLine="0" w:firstLineChars="0"/>
      <w:jc w:val="center"/>
      <w:outlineLvl w:val="0"/>
    </w:pPr>
    <w:rPr>
      <w:rFonts w:eastAsia="方正小标宋简体"/>
      <w:bCs/>
      <w:kern w:val="44"/>
      <w:sz w:val="44"/>
      <w:szCs w:val="44"/>
    </w:rPr>
  </w:style>
  <w:style w:type="paragraph" w:styleId="3">
    <w:name w:val="heading 2"/>
    <w:basedOn w:val="1"/>
    <w:next w:val="1"/>
    <w:unhideWhenUsed/>
    <w:qFormat/>
    <w:uiPriority w:val="0"/>
    <w:pPr>
      <w:keepNext/>
      <w:keepLines/>
      <w:spacing w:beforeLines="0" w:beforeAutospacing="0" w:afterLines="0" w:afterAutospacing="0" w:line="400" w:lineRule="exact"/>
      <w:ind w:firstLine="880" w:firstLineChars="200"/>
      <w:outlineLvl w:val="1"/>
    </w:pPr>
    <w:rPr>
      <w:rFonts w:ascii="Arial" w:hAnsi="Arial" w:eastAsia="宋体"/>
      <w:b/>
      <w:sz w:val="24"/>
    </w:rPr>
  </w:style>
  <w:style w:type="paragraph" w:styleId="4">
    <w:name w:val="heading 3"/>
    <w:basedOn w:val="1"/>
    <w:next w:val="1"/>
    <w:unhideWhenUsed/>
    <w:qFormat/>
    <w:uiPriority w:val="0"/>
    <w:pPr>
      <w:keepNext/>
      <w:keepLines/>
      <w:numPr>
        <w:ilvl w:val="2"/>
        <w:numId w:val="1"/>
      </w:numPr>
      <w:spacing w:line="576" w:lineRule="exact"/>
      <w:ind w:firstLine="880" w:firstLineChars="200"/>
      <w:outlineLvl w:val="2"/>
    </w:pPr>
    <w:rPr>
      <w:rFonts w:ascii="Times New Roman" w:hAnsi="Times New Roman" w:eastAsia="楷体_GB2312" w:cs="Times New Roman"/>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99"/>
    <w:pPr>
      <w:spacing w:after="120"/>
    </w:pPr>
  </w:style>
  <w:style w:type="paragraph" w:styleId="7">
    <w:name w:val="Body Text Indent"/>
    <w:basedOn w:val="1"/>
    <w:next w:val="1"/>
    <w:qFormat/>
    <w:uiPriority w:val="0"/>
    <w:pPr>
      <w:widowControl w:val="0"/>
      <w:adjustRightInd w:val="0"/>
      <w:spacing w:after="0" w:line="288" w:lineRule="auto"/>
      <w:ind w:left="200" w:hanging="20"/>
      <w:jc w:val="both"/>
    </w:pPr>
    <w:rPr>
      <w:rFonts w:ascii="宋体" w:hAnsi="宋体" w:eastAsia="宋体" w:cs="Times New Roman"/>
      <w:kern w:val="0"/>
      <w:sz w:val="24"/>
      <w:szCs w:val="24"/>
    </w:rPr>
  </w:style>
  <w:style w:type="paragraph" w:styleId="8">
    <w:name w:val="Plain Text"/>
    <w:basedOn w:val="1"/>
    <w:qFormat/>
    <w:uiPriority w:val="0"/>
    <w:rPr>
      <w:rFonts w:ascii="宋体" w:hAnsi="Courier New"/>
      <w:snapToGrid/>
      <w:color w:val="auto"/>
      <w:kern w:val="2"/>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unhideWhenUsed/>
    <w:qFormat/>
    <w:uiPriority w:val="99"/>
    <w:pPr>
      <w:ind w:firstLine="420" w:firstLineChars="100"/>
    </w:pPr>
  </w:style>
  <w:style w:type="paragraph" w:styleId="13">
    <w:name w:val="Body Text First Indent 2"/>
    <w:basedOn w:val="7"/>
    <w:unhideWhenUsed/>
    <w:qFormat/>
    <w:uiPriority w:val="99"/>
    <w:pPr>
      <w:spacing w:after="120" w:line="240" w:lineRule="auto"/>
      <w:ind w:left="420" w:leftChars="200" w:firstLine="420"/>
      <w:jc w:val="both"/>
    </w:pPr>
    <w:rPr>
      <w:color w:val="000000"/>
      <w:sz w:val="21"/>
      <w:szCs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Emphasis"/>
    <w:basedOn w:val="16"/>
    <w:qFormat/>
    <w:uiPriority w:val="20"/>
    <w:rPr>
      <w:i/>
      <w:iCs/>
    </w:rPr>
  </w:style>
  <w:style w:type="character" w:customStyle="1" w:styleId="20">
    <w:name w:val="font71"/>
    <w:basedOn w:val="16"/>
    <w:qFormat/>
    <w:uiPriority w:val="0"/>
    <w:rPr>
      <w:rFonts w:ascii="Arial" w:hAnsi="Arial" w:cs="Arial"/>
      <w:color w:val="000000"/>
      <w:sz w:val="28"/>
      <w:szCs w:val="28"/>
      <w:u w:val="none"/>
    </w:rPr>
  </w:style>
  <w:style w:type="character" w:customStyle="1" w:styleId="21">
    <w:name w:val="font51"/>
    <w:basedOn w:val="16"/>
    <w:qFormat/>
    <w:uiPriority w:val="0"/>
    <w:rPr>
      <w:rFonts w:hint="eastAsia" w:ascii="宋体" w:hAnsi="宋体" w:eastAsia="宋体" w:cs="宋体"/>
      <w:color w:val="000000"/>
      <w:sz w:val="28"/>
      <w:szCs w:val="28"/>
      <w:u w:val="none"/>
    </w:rPr>
  </w:style>
  <w:style w:type="character" w:customStyle="1" w:styleId="22">
    <w:name w:val="font61"/>
    <w:basedOn w:val="16"/>
    <w:qFormat/>
    <w:uiPriority w:val="0"/>
    <w:rPr>
      <w:rFonts w:hint="eastAsia" w:ascii="宋体" w:hAnsi="宋体" w:eastAsia="宋体" w:cs="宋体"/>
      <w:color w:val="000000"/>
      <w:sz w:val="28"/>
      <w:szCs w:val="28"/>
      <w:u w:val="none"/>
    </w:rPr>
  </w:style>
  <w:style w:type="character" w:customStyle="1" w:styleId="23">
    <w:name w:val="font01"/>
    <w:basedOn w:val="16"/>
    <w:qFormat/>
    <w:uiPriority w:val="0"/>
    <w:rPr>
      <w:rFonts w:hint="default" w:ascii="Arial" w:hAnsi="Arial" w:cs="Arial"/>
      <w:color w:val="000000"/>
      <w:sz w:val="20"/>
      <w:szCs w:val="20"/>
      <w:u w:val="none"/>
    </w:rPr>
  </w:style>
  <w:style w:type="character" w:customStyle="1" w:styleId="24">
    <w:name w:val="font101"/>
    <w:basedOn w:val="16"/>
    <w:qFormat/>
    <w:uiPriority w:val="0"/>
    <w:rPr>
      <w:rFonts w:hint="eastAsia" w:ascii="宋体" w:hAnsi="宋体" w:eastAsia="宋体" w:cs="宋体"/>
      <w:color w:val="000000"/>
      <w:sz w:val="20"/>
      <w:szCs w:val="20"/>
      <w:u w:val="none"/>
    </w:rPr>
  </w:style>
  <w:style w:type="paragraph" w:customStyle="1" w:styleId="25">
    <w:name w:val="2"/>
    <w:basedOn w:val="1"/>
    <w:next w:val="1"/>
    <w:qFormat/>
    <w:uiPriority w:val="0"/>
    <w:pPr>
      <w:adjustRightInd w:val="0"/>
      <w:spacing w:line="420" w:lineRule="atLeast"/>
      <w:ind w:left="1134" w:hanging="227"/>
    </w:pPr>
    <w:rPr>
      <w:kern w:val="0"/>
    </w:rPr>
  </w:style>
  <w:style w:type="character" w:customStyle="1" w:styleId="26">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7">
    <w:name w:val="0"/>
    <w:basedOn w:val="1"/>
    <w:qFormat/>
    <w:uiPriority w:val="0"/>
    <w:pPr>
      <w:snapToGrid w:val="0"/>
    </w:pPr>
    <w:rPr>
      <w:rFonts w:hint="eastAsia"/>
      <w:szCs w:val="20"/>
    </w:rPr>
  </w:style>
  <w:style w:type="paragraph" w:customStyle="1" w:styleId="28">
    <w:name w:val="正文文本1"/>
    <w:basedOn w:val="1"/>
    <w:qFormat/>
    <w:uiPriority w:val="0"/>
    <w:pPr>
      <w:spacing w:after="120"/>
    </w:pPr>
    <w:rPr>
      <w:kern w:val="0"/>
      <w:sz w:val="20"/>
    </w:rPr>
  </w:style>
  <w:style w:type="paragraph" w:customStyle="1" w:styleId="29">
    <w:name w:val="Table Text"/>
    <w:basedOn w:val="1"/>
    <w:semiHidden/>
    <w:qFormat/>
    <w:uiPriority w:val="0"/>
    <w:rPr>
      <w:rFonts w:ascii="宋体" w:hAnsi="宋体" w:eastAsia="宋体" w:cs="宋体"/>
      <w:sz w:val="24"/>
      <w:szCs w:val="24"/>
      <w:lang w:val="en-US" w:eastAsia="en-US" w:bidi="ar-SA"/>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Table Paragraph"/>
    <w:basedOn w:val="1"/>
    <w:qFormat/>
    <w:uiPriority w:val="1"/>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5139</Words>
  <Characters>5554</Characters>
  <Lines>0</Lines>
  <Paragraphs>0</Paragraphs>
  <TotalTime>15</TotalTime>
  <ScaleCrop>false</ScaleCrop>
  <LinksUpToDate>false</LinksUpToDate>
  <CharactersWithSpaces>5654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﹍夜星</cp:lastModifiedBy>
  <cp:lastPrinted>2025-10-29T06:17:00Z</cp:lastPrinted>
  <dcterms:modified xsi:type="dcterms:W3CDTF">2026-08-13T01:56:29Z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10F8E998117B42DDBD0FD0CDA21DE229_13</vt:lpwstr>
  </property>
  <property fmtid="{D5CDD505-2E9C-101B-9397-08002B2CF9AE}" pid="4" name="KSOTemplateDocerSaveRecord">
    <vt:lpwstr>eyJoZGlkIjoiYTMyYWIxNTUwNTdlMTVmMjNkM2NjOTkzYTJlNzg5NWIiLCJ1c2VySWQiOiIyMzAwMTU3NTQifQ==</vt:lpwstr>
  </property>
</Properties>
</file>