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9C6F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0" w:author="﹍夜星" w:date="2026-09-24T10:02:09Z"/>
          <w:rFonts w:hint="eastAsia" w:ascii="宋体" w:hAnsi="宋体" w:eastAsia="宋体" w:cs="宋体"/>
          <w:b/>
          <w:bCs/>
          <w:i w:val="0"/>
          <w:iCs w:val="0"/>
          <w:caps w:val="0"/>
          <w:color w:val="auto"/>
          <w:spacing w:val="0"/>
          <w:sz w:val="32"/>
          <w:szCs w:val="32"/>
          <w:highlight w:val="none"/>
          <w:vertAlign w:val="baseline"/>
          <w:lang w:val="en-US" w:eastAsia="zh-CN"/>
        </w:rPr>
      </w:pPr>
      <w:del w:id="1" w:author="﹍夜星" w:date="2026-09-24T10:02:09Z">
        <w:r>
          <w:rPr>
            <w:rFonts w:hint="eastAsia" w:ascii="宋体" w:hAnsi="宋体" w:eastAsia="宋体" w:cs="宋体"/>
            <w:b/>
            <w:bCs/>
            <w:i w:val="0"/>
            <w:iCs w:val="0"/>
            <w:caps w:val="0"/>
            <w:color w:val="auto"/>
            <w:spacing w:val="0"/>
            <w:sz w:val="32"/>
            <w:szCs w:val="32"/>
            <w:highlight w:val="none"/>
            <w:vertAlign w:val="baseline"/>
            <w:lang w:val="en-US" w:eastAsia="zh-CN"/>
          </w:rPr>
          <w:delText>绵阳机场助航灯光2026年度光强检测服务项目询价公告</w:delText>
        </w:r>
      </w:del>
    </w:p>
    <w:p w14:paraId="5A83858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2" w:author="﹍夜星" w:date="2026-09-24T10:02:09Z"/>
          <w:rFonts w:hint="eastAsia" w:ascii="宋体" w:hAnsi="宋体" w:eastAsia="宋体" w:cs="宋体"/>
          <w:bCs/>
          <w:color w:val="auto"/>
          <w:kern w:val="2"/>
          <w:sz w:val="24"/>
          <w:szCs w:val="24"/>
          <w:highlight w:val="none"/>
          <w:lang w:val="en-US" w:eastAsia="zh-CN" w:bidi="ar-SA"/>
        </w:rPr>
      </w:pPr>
      <w:del w:id="3" w:author="﹍夜星" w:date="2026-09-24T10:02:09Z">
        <w:r>
          <w:rPr>
            <w:rFonts w:hint="eastAsia" w:ascii="宋体" w:hAnsi="宋体" w:eastAsia="宋体" w:cs="宋体"/>
            <w:bCs/>
            <w:color w:val="auto"/>
            <w:kern w:val="2"/>
            <w:sz w:val="24"/>
            <w:szCs w:val="24"/>
            <w:highlight w:val="none"/>
            <w:lang w:val="en-US" w:eastAsia="zh-CN" w:bidi="ar-SA"/>
          </w:rPr>
          <w:delText>本项目经由</w:delText>
        </w:r>
      </w:del>
      <w:del w:id="4" w:author="﹍夜星" w:date="2026-09-24T10:02:09Z">
        <w:r>
          <w:rPr>
            <w:rFonts w:hint="eastAsia" w:ascii="宋体" w:hAnsi="宋体" w:eastAsia="宋体" w:cs="宋体"/>
            <w:bCs/>
            <w:color w:val="auto"/>
            <w:kern w:val="2"/>
            <w:sz w:val="24"/>
            <w:szCs w:val="24"/>
            <w:highlight w:val="none"/>
            <w:u w:val="single"/>
            <w:lang w:val="en-US" w:eastAsia="zh-CN" w:bidi="ar-SA"/>
          </w:rPr>
          <w:delText>绵阳机场（集团）有限公司</w:delText>
        </w:r>
      </w:del>
      <w:del w:id="5" w:author="﹍夜星" w:date="2026-09-24T10:02:09Z">
        <w:r>
          <w:rPr>
            <w:rFonts w:hint="eastAsia" w:ascii="宋体" w:hAnsi="宋体" w:eastAsia="宋体" w:cs="宋体"/>
            <w:bCs/>
            <w:color w:val="auto"/>
            <w:kern w:val="2"/>
            <w:sz w:val="24"/>
            <w:szCs w:val="24"/>
            <w:highlight w:val="none"/>
            <w:lang w:val="en-US" w:eastAsia="zh-CN" w:bidi="ar-SA"/>
          </w:rPr>
          <w:delText>批准实施，现通过</w:delText>
        </w:r>
      </w:del>
      <w:del w:id="6" w:author="﹍夜星" w:date="2026-09-24T10:02:09Z">
        <w:r>
          <w:rPr>
            <w:rFonts w:hint="eastAsia" w:ascii="宋体" w:hAnsi="宋体" w:eastAsia="宋体" w:cs="宋体"/>
            <w:bCs/>
            <w:color w:val="auto"/>
            <w:kern w:val="2"/>
            <w:sz w:val="24"/>
            <w:szCs w:val="24"/>
            <w:highlight w:val="none"/>
            <w:u w:val="single"/>
            <w:lang w:val="en-US" w:eastAsia="zh-CN" w:bidi="ar-SA"/>
          </w:rPr>
          <w:delText>公开询价方式</w:delText>
        </w:r>
      </w:del>
      <w:del w:id="7" w:author="﹍夜星" w:date="2026-09-24T10:02:09Z">
        <w:r>
          <w:rPr>
            <w:rFonts w:hint="eastAsia" w:ascii="宋体" w:hAnsi="宋体" w:eastAsia="宋体" w:cs="宋体"/>
            <w:bCs/>
            <w:color w:val="auto"/>
            <w:kern w:val="2"/>
            <w:sz w:val="24"/>
            <w:szCs w:val="24"/>
            <w:highlight w:val="none"/>
            <w:lang w:val="en-US" w:eastAsia="zh-CN" w:bidi="ar-SA"/>
          </w:rPr>
          <w:delText>选择和确定中选人（服务商），诚邀符合资格条件的潜在申请人参与本项目的询价。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8" w:author="﹍夜星" w:date="2026-09-24T10:02:09Z"/>
          <w:rFonts w:hint="eastAsia" w:ascii="宋体" w:hAnsi="宋体" w:eastAsia="宋体" w:cs="宋体"/>
          <w:b/>
          <w:bCs/>
          <w:sz w:val="24"/>
          <w:szCs w:val="24"/>
          <w:highlight w:val="none"/>
          <w:lang w:val="en-US" w:eastAsia="zh-CN"/>
        </w:rPr>
      </w:pPr>
      <w:del w:id="9" w:author="﹍夜星" w:date="2026-09-24T10:02:09Z">
        <w:r>
          <w:rPr>
            <w:rFonts w:hint="eastAsia" w:ascii="宋体" w:hAnsi="宋体" w:eastAsia="宋体" w:cs="宋体"/>
            <w:b/>
            <w:bCs/>
            <w:sz w:val="24"/>
            <w:szCs w:val="24"/>
            <w:highlight w:val="none"/>
            <w:lang w:val="en-US" w:eastAsia="zh-CN"/>
          </w:rPr>
          <w:delText>询价项目概况</w:delText>
        </w:r>
      </w:del>
    </w:p>
    <w:tbl>
      <w:tblPr>
        <w:tblStyle w:val="14"/>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10" w:author="﹍夜星" w:date="2026-09-24T10:02:09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1" w:author="﹍夜星" w:date="2026-09-24T10:02:09Z"/>
                <w:rFonts w:hint="eastAsia" w:ascii="宋体" w:hAnsi="宋体" w:eastAsia="宋体" w:cs="宋体"/>
                <w:bCs/>
                <w:color w:val="auto"/>
                <w:kern w:val="2"/>
                <w:sz w:val="24"/>
                <w:szCs w:val="24"/>
                <w:highlight w:val="none"/>
                <w:lang w:val="en-US" w:eastAsia="zh-CN" w:bidi="ar-SA"/>
              </w:rPr>
            </w:pPr>
            <w:del w:id="12" w:author="﹍夜星" w:date="2026-09-24T10:02:09Z">
              <w:r>
                <w:rPr>
                  <w:rFonts w:hint="eastAsia" w:ascii="宋体" w:hAnsi="宋体" w:eastAsia="宋体" w:cs="宋体"/>
                  <w:bCs/>
                  <w:color w:val="auto"/>
                  <w:kern w:val="2"/>
                  <w:sz w:val="24"/>
                  <w:szCs w:val="24"/>
                  <w:highlight w:val="none"/>
                  <w:lang w:val="en-US" w:eastAsia="zh-CN" w:bidi="ar-SA"/>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3" w:author="﹍夜星" w:date="2026-09-24T10:02:09Z"/>
                <w:rFonts w:hint="eastAsia" w:ascii="宋体" w:hAnsi="宋体" w:eastAsia="宋体" w:cs="宋体"/>
                <w:bCs/>
                <w:color w:val="auto"/>
                <w:kern w:val="2"/>
                <w:sz w:val="24"/>
                <w:szCs w:val="24"/>
                <w:highlight w:val="none"/>
                <w:lang w:val="en-US" w:eastAsia="zh-CN" w:bidi="ar-SA"/>
              </w:rPr>
            </w:pPr>
            <w:del w:id="14" w:author="﹍夜星" w:date="2026-09-24T10:02:09Z">
              <w:r>
                <w:rPr>
                  <w:rFonts w:hint="eastAsia" w:ascii="宋体" w:hAnsi="宋体" w:eastAsia="宋体" w:cs="宋体"/>
                  <w:bCs/>
                  <w:color w:val="auto"/>
                  <w:kern w:val="2"/>
                  <w:sz w:val="24"/>
                  <w:szCs w:val="24"/>
                  <w:highlight w:val="none"/>
                  <w:lang w:val="en-US" w:eastAsia="zh-CN" w:bidi="ar-SA"/>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15" w:author="﹍夜星" w:date="2026-09-24T10:02:09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6" w:author="﹍夜星" w:date="2026-09-24T10:02:09Z"/>
                <w:rFonts w:hint="eastAsia" w:ascii="宋体" w:hAnsi="宋体" w:eastAsia="宋体" w:cs="宋体"/>
                <w:bCs/>
                <w:color w:val="auto"/>
                <w:kern w:val="2"/>
                <w:sz w:val="24"/>
                <w:szCs w:val="24"/>
                <w:highlight w:val="none"/>
                <w:lang w:val="en-US" w:eastAsia="zh-CN" w:bidi="ar-SA"/>
              </w:rPr>
            </w:pPr>
            <w:del w:id="17" w:author="﹍夜星" w:date="2026-09-24T10:02:09Z">
              <w:r>
                <w:rPr>
                  <w:rFonts w:hint="eastAsia" w:ascii="宋体" w:hAnsi="宋体" w:eastAsia="宋体" w:cs="宋体"/>
                  <w:bCs/>
                  <w:color w:val="auto"/>
                  <w:kern w:val="2"/>
                  <w:sz w:val="24"/>
                  <w:szCs w:val="24"/>
                  <w:highlight w:val="none"/>
                  <w:lang w:val="en-US" w:eastAsia="zh-CN" w:bidi="ar-SA"/>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8" w:author="﹍夜星" w:date="2026-09-24T10:02:09Z"/>
                <w:rFonts w:hint="eastAsia" w:ascii="宋体" w:hAnsi="宋体" w:eastAsia="宋体" w:cs="宋体"/>
                <w:bCs/>
                <w:color w:val="auto"/>
                <w:kern w:val="2"/>
                <w:sz w:val="24"/>
                <w:szCs w:val="24"/>
                <w:highlight w:val="none"/>
                <w:lang w:val="en-US" w:eastAsia="zh-CN" w:bidi="ar-SA"/>
              </w:rPr>
            </w:pPr>
            <w:del w:id="19" w:author="﹍夜星" w:date="2026-09-24T10:02:09Z">
              <w:r>
                <w:rPr>
                  <w:rFonts w:hint="eastAsia" w:ascii="宋体" w:hAnsi="宋体" w:eastAsia="宋体" w:cs="宋体"/>
                  <w:bCs/>
                  <w:color w:val="auto"/>
                  <w:kern w:val="2"/>
                  <w:sz w:val="24"/>
                  <w:szCs w:val="24"/>
                  <w:highlight w:val="none"/>
                  <w:lang w:val="en-US" w:eastAsia="zh-CN" w:bidi="ar-SA"/>
                </w:rPr>
                <w:delText>绵阳机场助航灯光2026年度光强检测服务项目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20" w:author="﹍夜星" w:date="2026-09-24T10:02:09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21" w:author="﹍夜星" w:date="2026-09-24T10:02:09Z"/>
                <w:rFonts w:hint="eastAsia" w:ascii="宋体" w:hAnsi="宋体" w:eastAsia="宋体" w:cs="宋体"/>
                <w:bCs/>
                <w:color w:val="auto"/>
                <w:kern w:val="2"/>
                <w:sz w:val="24"/>
                <w:szCs w:val="24"/>
                <w:highlight w:val="none"/>
                <w:lang w:val="en-US" w:eastAsia="zh-CN" w:bidi="ar-SA"/>
              </w:rPr>
            </w:pPr>
            <w:del w:id="22" w:author="﹍夜星" w:date="2026-09-24T10:02:09Z">
              <w:r>
                <w:rPr>
                  <w:rFonts w:hint="eastAsia" w:ascii="宋体" w:hAnsi="宋体" w:eastAsia="宋体" w:cs="宋体"/>
                  <w:bCs/>
                  <w:color w:val="auto"/>
                  <w:kern w:val="2"/>
                  <w:sz w:val="24"/>
                  <w:szCs w:val="24"/>
                  <w:highlight w:val="none"/>
                  <w:lang w:val="en-US" w:eastAsia="zh-CN" w:bidi="ar-SA"/>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23" w:author="﹍夜星" w:date="2026-09-24T10:02:09Z"/>
                <w:rFonts w:hint="default" w:ascii="宋体" w:hAnsi="宋体" w:eastAsia="宋体" w:cs="宋体"/>
                <w:bCs/>
                <w:color w:val="auto"/>
                <w:kern w:val="2"/>
                <w:sz w:val="24"/>
                <w:szCs w:val="24"/>
                <w:highlight w:val="none"/>
                <w:lang w:val="en-US" w:eastAsia="zh-CN" w:bidi="ar-SA"/>
              </w:rPr>
            </w:pPr>
            <w:del w:id="24" w:author="﹍夜星" w:date="2026-09-24T10:02:09Z">
              <w:r>
                <w:rPr>
                  <w:rFonts w:hint="eastAsia" w:ascii="宋体" w:hAnsi="宋体" w:eastAsia="宋体" w:cs="宋体"/>
                  <w:bCs/>
                  <w:color w:val="auto"/>
                  <w:kern w:val="2"/>
                  <w:sz w:val="24"/>
                  <w:szCs w:val="24"/>
                  <w:highlight w:val="none"/>
                  <w:lang w:val="en-US" w:eastAsia="zh-CN" w:bidi="ar-SA"/>
                </w:rPr>
                <w:delText>MYJCZC2026-119</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25" w:author="﹍夜星" w:date="2026-09-24T10:02:09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26" w:author="﹍夜星" w:date="2026-09-24T10:02:09Z"/>
                <w:rFonts w:hint="eastAsia" w:ascii="宋体" w:hAnsi="宋体" w:eastAsia="宋体" w:cs="宋体"/>
                <w:bCs/>
                <w:color w:val="auto"/>
                <w:kern w:val="2"/>
                <w:sz w:val="24"/>
                <w:szCs w:val="24"/>
                <w:highlight w:val="none"/>
                <w:lang w:val="en-US" w:eastAsia="zh-CN" w:bidi="ar-SA"/>
              </w:rPr>
            </w:pPr>
            <w:del w:id="27" w:author="﹍夜星" w:date="2026-09-24T10:02:09Z">
              <w:r>
                <w:rPr>
                  <w:rFonts w:hint="eastAsia" w:ascii="宋体" w:hAnsi="宋体" w:eastAsia="宋体" w:cs="宋体"/>
                  <w:bCs/>
                  <w:color w:val="auto"/>
                  <w:kern w:val="2"/>
                  <w:sz w:val="24"/>
                  <w:szCs w:val="24"/>
                  <w:highlight w:val="none"/>
                  <w:lang w:val="en-US" w:eastAsia="zh-CN" w:bidi="ar-SA"/>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F3D492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28" w:author="﹍夜星" w:date="2026-09-24T10:02:09Z"/>
                <w:rFonts w:hint="eastAsia" w:ascii="宋体" w:hAnsi="宋体" w:eastAsia="宋体" w:cs="宋体"/>
                <w:bCs/>
                <w:color w:val="auto"/>
                <w:kern w:val="2"/>
                <w:sz w:val="24"/>
                <w:szCs w:val="24"/>
                <w:highlight w:val="none"/>
                <w:lang w:val="en-US" w:eastAsia="zh-CN" w:bidi="ar-SA"/>
              </w:rPr>
            </w:pPr>
            <w:del w:id="29" w:author="﹍夜星" w:date="2026-09-24T10:02:09Z">
              <w:r>
                <w:rPr>
                  <w:rFonts w:hint="eastAsia" w:ascii="宋体" w:hAnsi="宋体" w:eastAsia="宋体" w:cs="宋体"/>
                  <w:bCs/>
                  <w:color w:val="auto"/>
                  <w:kern w:val="2"/>
                  <w:sz w:val="24"/>
                  <w:szCs w:val="24"/>
                  <w:highlight w:val="none"/>
                  <w:lang w:val="en-US" w:eastAsia="zh-CN" w:bidi="ar-SA"/>
                </w:rPr>
                <w:delText>助航灯具和滑行引导标记牌光学性能检测服务（项目检测要求见附件1）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30" w:author="﹍夜星" w:date="2026-09-24T10:02:09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31" w:author="﹍夜星" w:date="2026-09-24T10:02:09Z"/>
                <w:rFonts w:hint="eastAsia" w:ascii="宋体" w:hAnsi="宋体" w:eastAsia="宋体" w:cs="宋体"/>
                <w:bCs/>
                <w:color w:val="auto"/>
                <w:kern w:val="2"/>
                <w:sz w:val="24"/>
                <w:szCs w:val="24"/>
                <w:highlight w:val="none"/>
                <w:lang w:val="en-US" w:eastAsia="zh-CN" w:bidi="ar-SA"/>
              </w:rPr>
            </w:pPr>
            <w:del w:id="32" w:author="﹍夜星" w:date="2026-09-24T10:02:09Z">
              <w:r>
                <w:rPr>
                  <w:rFonts w:hint="eastAsia" w:ascii="宋体" w:hAnsi="宋体" w:eastAsia="宋体" w:cs="宋体"/>
                  <w:bCs/>
                  <w:color w:val="auto"/>
                  <w:kern w:val="2"/>
                  <w:sz w:val="24"/>
                  <w:szCs w:val="24"/>
                  <w:highlight w:val="none"/>
                  <w:lang w:val="en-US" w:eastAsia="zh-CN" w:bidi="ar-SA"/>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33" w:author="﹍夜星" w:date="2026-09-24T10:02:09Z"/>
                <w:rFonts w:hint="default" w:ascii="宋体" w:hAnsi="宋体" w:eastAsia="宋体" w:cs="宋体"/>
                <w:bCs/>
                <w:color w:val="auto"/>
                <w:kern w:val="2"/>
                <w:sz w:val="24"/>
                <w:szCs w:val="24"/>
                <w:highlight w:val="none"/>
                <w:lang w:val="en-US" w:eastAsia="zh-CN" w:bidi="ar-SA"/>
              </w:rPr>
            </w:pPr>
            <w:del w:id="34" w:author="﹍夜星" w:date="2026-09-24T10:02:09Z">
              <w:r>
                <w:rPr>
                  <w:rFonts w:hint="eastAsia" w:ascii="宋体" w:hAnsi="宋体" w:eastAsia="宋体" w:cs="宋体"/>
                  <w:bCs/>
                  <w:color w:val="auto"/>
                  <w:kern w:val="2"/>
                  <w:sz w:val="24"/>
                  <w:szCs w:val="24"/>
                  <w:highlight w:val="none"/>
                  <w:lang w:val="en-US" w:eastAsia="zh-CN" w:bidi="ar-SA"/>
                </w:rPr>
                <w:delText>含税控制价38880.00元</w:delText>
              </w:r>
            </w:del>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del w:id="35" w:author="﹍夜星" w:date="2026-09-24T10:02:09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36" w:author="﹍夜星" w:date="2026-09-24T10:02:09Z"/>
                <w:rFonts w:hint="eastAsia" w:ascii="宋体" w:hAnsi="宋体" w:eastAsia="宋体" w:cs="宋体"/>
                <w:bCs/>
                <w:color w:val="auto"/>
                <w:kern w:val="2"/>
                <w:sz w:val="24"/>
                <w:szCs w:val="24"/>
                <w:highlight w:val="none"/>
                <w:lang w:val="en-US" w:eastAsia="zh-CN" w:bidi="ar-SA"/>
              </w:rPr>
            </w:pPr>
            <w:del w:id="37" w:author="﹍夜星" w:date="2026-09-24T10:02:09Z">
              <w:r>
                <w:rPr>
                  <w:rFonts w:hint="eastAsia" w:ascii="宋体" w:hAnsi="宋体" w:eastAsia="宋体" w:cs="宋体"/>
                  <w:bCs/>
                  <w:color w:val="auto"/>
                  <w:kern w:val="2"/>
                  <w:sz w:val="24"/>
                  <w:szCs w:val="24"/>
                  <w:highlight w:val="none"/>
                  <w:lang w:val="en-US" w:eastAsia="zh-CN" w:bidi="ar-SA"/>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38" w:author="﹍夜星" w:date="2026-09-24T10:02:09Z"/>
                <w:rFonts w:hint="eastAsia" w:ascii="宋体" w:hAnsi="宋体" w:eastAsia="宋体" w:cs="宋体"/>
                <w:bCs/>
                <w:color w:val="auto"/>
                <w:kern w:val="2"/>
                <w:sz w:val="24"/>
                <w:szCs w:val="24"/>
                <w:highlight w:val="none"/>
                <w:lang w:val="en-US" w:eastAsia="zh-CN" w:bidi="ar-SA"/>
              </w:rPr>
            </w:pPr>
            <w:del w:id="39" w:author="﹍夜星" w:date="2026-09-24T10:02:09Z">
              <w:r>
                <w:rPr>
                  <w:rFonts w:hint="eastAsia" w:ascii="宋体" w:hAnsi="宋体" w:eastAsia="宋体" w:cs="宋体"/>
                  <w:bCs/>
                  <w:color w:val="auto"/>
                  <w:kern w:val="2"/>
                  <w:sz w:val="24"/>
                  <w:szCs w:val="24"/>
                  <w:highlight w:val="none"/>
                  <w:lang w:val="en-US" w:eastAsia="zh-CN" w:bidi="ar-SA"/>
                </w:rPr>
                <w:delText>自合同签订之日至2026年12月31日。</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40" w:author="﹍夜星" w:date="2026-09-24T10:02:09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1" w:author="﹍夜星" w:date="2026-09-24T10:02:09Z"/>
                <w:rFonts w:hint="eastAsia" w:ascii="宋体" w:hAnsi="宋体" w:eastAsia="宋体" w:cs="宋体"/>
                <w:bCs/>
                <w:color w:val="auto"/>
                <w:kern w:val="2"/>
                <w:sz w:val="24"/>
                <w:szCs w:val="24"/>
                <w:highlight w:val="none"/>
                <w:lang w:val="en-US" w:eastAsia="zh-CN" w:bidi="ar-SA"/>
              </w:rPr>
            </w:pPr>
            <w:del w:id="42" w:author="﹍夜星" w:date="2026-09-24T10:02:09Z">
              <w:r>
                <w:rPr>
                  <w:rFonts w:hint="eastAsia" w:ascii="宋体" w:hAnsi="宋体" w:eastAsia="宋体" w:cs="宋体"/>
                  <w:bCs/>
                  <w:color w:val="auto"/>
                  <w:kern w:val="2"/>
                  <w:sz w:val="24"/>
                  <w:szCs w:val="24"/>
                  <w:highlight w:val="none"/>
                  <w:lang w:val="en-US" w:eastAsia="zh-CN" w:bidi="ar-SA"/>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43" w:author="﹍夜星" w:date="2026-09-24T10:02:09Z"/>
                <w:rFonts w:hint="eastAsia" w:ascii="宋体" w:hAnsi="宋体" w:eastAsia="宋体" w:cs="宋体"/>
                <w:bCs/>
                <w:color w:val="auto"/>
                <w:kern w:val="2"/>
                <w:sz w:val="24"/>
                <w:szCs w:val="24"/>
                <w:highlight w:val="none"/>
                <w:lang w:val="en-US" w:eastAsia="zh-CN" w:bidi="ar-SA"/>
              </w:rPr>
            </w:pPr>
            <w:del w:id="44" w:author="﹍夜星" w:date="2026-09-24T10:02:09Z">
              <w:r>
                <w:rPr>
                  <w:rFonts w:hint="eastAsia" w:ascii="宋体" w:hAnsi="宋体" w:eastAsia="宋体" w:cs="宋体"/>
                  <w:bCs/>
                  <w:color w:val="auto"/>
                  <w:kern w:val="2"/>
                  <w:sz w:val="24"/>
                  <w:szCs w:val="24"/>
                  <w:highlight w:val="none"/>
                  <w:lang w:val="en-US" w:eastAsia="zh-CN" w:bidi="ar-SA"/>
                </w:rPr>
                <w:delText>企业自筹，已落实。</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5" w:author="﹍夜星" w:date="2026-09-24T10:02:13Z"/>
          <w:rFonts w:hint="eastAsia" w:ascii="宋体" w:hAnsi="宋体" w:eastAsia="宋体" w:cs="宋体"/>
          <w:b/>
          <w:bCs/>
          <w:sz w:val="24"/>
          <w:szCs w:val="24"/>
          <w:highlight w:val="none"/>
          <w:lang w:val="en-US" w:eastAsia="zh-CN"/>
        </w:rPr>
      </w:pPr>
      <w:del w:id="46" w:author="﹍夜星" w:date="2026-09-24T10:02:13Z">
        <w:r>
          <w:rPr>
            <w:rFonts w:hint="eastAsia" w:ascii="宋体" w:hAnsi="宋体" w:eastAsia="宋体" w:cs="宋体"/>
            <w:b/>
            <w:bCs/>
            <w:sz w:val="24"/>
            <w:szCs w:val="24"/>
            <w:highlight w:val="none"/>
            <w:lang w:val="en-US" w:eastAsia="zh-CN"/>
          </w:rPr>
          <w:delText>二、资格要求</w:delText>
        </w:r>
      </w:del>
    </w:p>
    <w:p w14:paraId="046CCD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47" w:author="﹍夜星" w:date="2026-09-24T10:02:13Z"/>
          <w:rFonts w:hint="eastAsia"/>
          <w:sz w:val="24"/>
          <w:szCs w:val="24"/>
          <w:highlight w:val="none"/>
          <w:lang w:val="en-US" w:eastAsia="zh-CN"/>
        </w:rPr>
      </w:pPr>
      <w:del w:id="48" w:author="﹍夜星" w:date="2026-09-24T10:02:13Z">
        <w:r>
          <w:rPr>
            <w:rFonts w:hint="eastAsia"/>
            <w:sz w:val="24"/>
            <w:szCs w:val="24"/>
            <w:highlight w:val="none"/>
            <w:lang w:val="en-US" w:eastAsia="zh-CN"/>
          </w:rPr>
          <w:delText>（一）报价人必须是按照国家法律法规设立的，并在中国注册的，具有独立法人地位的服务商。（提供有效的《营业执照》副本复印件并加盖单位公章）</w:delText>
        </w:r>
      </w:del>
    </w:p>
    <w:p w14:paraId="6484597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49" w:author="﹍夜星" w:date="2026-09-24T10:02:13Z"/>
          <w:rFonts w:hint="eastAsia"/>
          <w:sz w:val="24"/>
          <w:szCs w:val="24"/>
          <w:highlight w:val="none"/>
          <w:lang w:val="en-US" w:eastAsia="zh-CN"/>
        </w:rPr>
      </w:pPr>
      <w:del w:id="50" w:author="﹍夜星" w:date="2026-09-24T10:02:13Z">
        <w:r>
          <w:rPr>
            <w:rFonts w:hint="eastAsia"/>
            <w:sz w:val="24"/>
            <w:szCs w:val="24"/>
            <w:highlight w:val="none"/>
            <w:lang w:val="en-US" w:eastAsia="zh-CN"/>
          </w:rPr>
          <w:delText>（二）</w:delText>
        </w:r>
      </w:del>
      <w:del w:id="51" w:author="﹍夜星" w:date="2026-09-24T10:02:13Z">
        <w:r>
          <w:rPr>
            <w:rFonts w:hint="eastAsia" w:ascii="宋体" w:hAnsi="宋体" w:eastAsia="宋体" w:cs="宋体"/>
            <w:i w:val="0"/>
            <w:caps w:val="0"/>
            <w:color w:val="333333"/>
            <w:spacing w:val="0"/>
            <w:sz w:val="24"/>
            <w:szCs w:val="24"/>
            <w:highlight w:val="none"/>
            <w:shd w:val="clear" w:fill="FFFFFF"/>
            <w:lang w:val="en-US" w:eastAsia="zh-CN"/>
          </w:rPr>
          <w:delText>报价人没有处于被责令停业，财产被接管、冻结，破产状态；报价人未被列为失信被执行人。（已附于附件3，可不单独提供）</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2" w:author="﹍夜星" w:date="2026-09-24T10:02:13Z"/>
          <w:rFonts w:hint="eastAsia" w:ascii="宋体" w:hAnsi="宋体" w:eastAsia="宋体" w:cs="宋体"/>
          <w:i w:val="0"/>
          <w:caps w:val="0"/>
          <w:color w:val="333333"/>
          <w:spacing w:val="0"/>
          <w:sz w:val="24"/>
          <w:szCs w:val="24"/>
          <w:highlight w:val="none"/>
          <w:shd w:val="clear" w:fill="FFFFFF"/>
          <w:lang w:val="en-US" w:eastAsia="zh-CN"/>
        </w:rPr>
      </w:pPr>
      <w:del w:id="53" w:author="﹍夜星" w:date="2026-09-24T10:02:13Z">
        <w:r>
          <w:rPr>
            <w:rFonts w:hint="eastAsia" w:ascii="宋体" w:hAnsi="宋体" w:eastAsia="宋体" w:cs="宋体"/>
            <w:i w:val="0"/>
            <w:caps w:val="0"/>
            <w:color w:val="333333"/>
            <w:spacing w:val="0"/>
            <w:kern w:val="0"/>
            <w:sz w:val="24"/>
            <w:szCs w:val="24"/>
            <w:highlight w:val="none"/>
            <w:shd w:val="clear" w:fill="FFFFFF"/>
            <w:lang w:val="en-US" w:eastAsia="zh-CN" w:bidi="ar"/>
          </w:rPr>
          <w:delText>（三）</w:delText>
        </w:r>
      </w:del>
      <w:del w:id="54" w:author="﹍夜星" w:date="2026-09-24T10:02:13Z">
        <w:r>
          <w:rPr>
            <w:rFonts w:hint="eastAsia" w:ascii="宋体" w:hAnsi="宋体" w:eastAsia="宋体" w:cs="宋体"/>
            <w:i w:val="0"/>
            <w:caps w:val="0"/>
            <w:color w:val="333333"/>
            <w:spacing w:val="0"/>
            <w:sz w:val="24"/>
            <w:szCs w:val="24"/>
            <w:highlight w:val="none"/>
            <w:shd w:val="clear" w:fill="FFFFFF"/>
            <w:lang w:val="en-US" w:eastAsia="zh-CN"/>
          </w:rPr>
          <w:delText>2023年1月1日至今，未因所供产品（或服务）的质量原因引起合同纠纷发生仲裁或诉讼事项。（已附于附件3，可不单独提供）</w:delText>
        </w:r>
      </w:del>
    </w:p>
    <w:p w14:paraId="2D4C34C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55" w:author="﹍夜星" w:date="2026-09-24T10:02:13Z"/>
          <w:rFonts w:hint="eastAsia" w:ascii="宋体" w:hAnsi="宋体" w:eastAsia="宋体" w:cs="宋体"/>
          <w:i w:val="0"/>
          <w:caps w:val="0"/>
          <w:color w:val="333333"/>
          <w:spacing w:val="0"/>
          <w:sz w:val="24"/>
          <w:szCs w:val="24"/>
          <w:highlight w:val="none"/>
          <w:shd w:val="clear" w:fill="FFFFFF"/>
          <w:lang w:val="en-US" w:eastAsia="zh-CN"/>
        </w:rPr>
      </w:pPr>
      <w:del w:id="56" w:author="﹍夜星" w:date="2026-09-24T10:02:13Z">
        <w:r>
          <w:rPr>
            <w:rFonts w:hint="eastAsia" w:ascii="宋体" w:hAnsi="宋体" w:eastAsia="宋体" w:cs="宋体"/>
            <w:i w:val="0"/>
            <w:caps w:val="0"/>
            <w:color w:val="333333"/>
            <w:spacing w:val="0"/>
            <w:sz w:val="24"/>
            <w:szCs w:val="24"/>
            <w:highlight w:val="none"/>
            <w:shd w:val="clear" w:fill="FFFFFF"/>
            <w:lang w:val="en-US" w:eastAsia="zh-CN"/>
          </w:rPr>
          <w:delText>（四）</w:delText>
        </w:r>
      </w:del>
      <w:del w:id="57" w:author="﹍夜星" w:date="2026-09-24T10:02:13Z">
        <w:r>
          <w:rPr>
            <w:rFonts w:hint="eastAsia" w:ascii="宋体" w:hAnsi="宋体" w:eastAsia="宋体" w:cs="宋体"/>
            <w:i w:val="0"/>
            <w:caps w:val="0"/>
            <w:color w:val="333333"/>
            <w:spacing w:val="0"/>
            <w:kern w:val="2"/>
            <w:sz w:val="24"/>
            <w:szCs w:val="24"/>
            <w:highlight w:val="none"/>
            <w:shd w:val="clear" w:fill="FFFFFF"/>
            <w:lang w:val="en-US" w:eastAsia="zh-CN" w:bidi="ar-SA"/>
          </w:rPr>
          <w:delText>禁止参加本项目的比选申请人：）</w:delText>
        </w:r>
      </w:del>
    </w:p>
    <w:p w14:paraId="7800EFEB">
      <w:pPr>
        <w:spacing w:line="400" w:lineRule="exact"/>
        <w:ind w:firstLine="480" w:firstLineChars="200"/>
        <w:outlineLvl w:val="9"/>
        <w:rPr>
          <w:del w:id="59" w:author="﹍夜星" w:date="2026-09-24T10:02:13Z"/>
          <w:rFonts w:hint="eastAsia" w:ascii="宋体" w:hAnsi="宋体" w:eastAsia="宋体" w:cs="宋体"/>
          <w:bCs w:val="0"/>
          <w:color w:val="333333"/>
          <w:kern w:val="2"/>
          <w:sz w:val="24"/>
          <w:szCs w:val="24"/>
          <w:highlight w:val="none"/>
          <w:shd w:val="clear" w:fill="FFFFFF"/>
          <w:lang w:val="en-US" w:eastAsia="zh-CN" w:bidi="ar-SA"/>
        </w:rPr>
        <w:pPrChange w:id="58" w:author="﹍夜星" w:date="2026-09-22T15:11:43Z">
          <w:pPr>
            <w:pStyle w:val="11"/>
            <w:ind w:firstLine="480" w:firstLineChars="200"/>
            <w:outlineLvl w:val="9"/>
          </w:pPr>
        </w:pPrChange>
      </w:pPr>
      <w:del w:id="60" w:author="﹍夜星" w:date="2026-09-24T10:02:13Z">
        <w:r>
          <w:rPr>
            <w:rFonts w:hint="eastAsia" w:ascii="宋体" w:hAnsi="宋体" w:eastAsia="宋体" w:cs="宋体"/>
            <w:i w:val="0"/>
            <w:caps w:val="0"/>
            <w:color w:val="333333"/>
            <w:spacing w:val="0"/>
            <w:kern w:val="2"/>
            <w:sz w:val="24"/>
            <w:szCs w:val="24"/>
            <w:highlight w:val="none"/>
            <w:shd w:val="clear" w:fill="FFFFFF"/>
            <w:lang w:val="en-US" w:eastAsia="zh-CN" w:bidi="ar-SA"/>
          </w:rPr>
          <w:delText>本项目不接受联合体参加比选；与比选人存在利害关系可能影响比选公正性的法人、其他组织或个人不得参与；单位负责人为同一人或者存在控股、管理关系的不同单位，不得参加本项目比选。（提供承诺函并加盖单位公章</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1" w:author="﹍夜星" w:date="2026-09-24T10:02:13Z"/>
          <w:rFonts w:hint="eastAsia" w:ascii="宋体" w:hAnsi="宋体" w:eastAsia="宋体" w:cs="宋体"/>
          <w:b/>
          <w:bCs/>
          <w:sz w:val="24"/>
          <w:szCs w:val="24"/>
          <w:highlight w:val="none"/>
          <w:lang w:val="en-US" w:eastAsia="zh-CN"/>
        </w:rPr>
      </w:pPr>
      <w:del w:id="62" w:author="﹍夜星" w:date="2026-09-24T10:02:13Z">
        <w:r>
          <w:rPr>
            <w:rFonts w:hint="eastAsia" w:ascii="宋体" w:hAnsi="宋体" w:cs="宋体"/>
            <w:b/>
            <w:bCs/>
            <w:sz w:val="24"/>
            <w:szCs w:val="24"/>
            <w:highlight w:val="none"/>
            <w:lang w:val="en-US" w:eastAsia="zh-CN"/>
          </w:rPr>
          <w:delText>三</w:delText>
        </w:r>
      </w:del>
      <w:del w:id="63" w:author="﹍夜星" w:date="2026-09-24T10:02:13Z">
        <w:r>
          <w:rPr>
            <w:rFonts w:hint="eastAsia" w:ascii="宋体" w:hAnsi="宋体" w:eastAsia="宋体" w:cs="宋体"/>
            <w:b/>
            <w:bCs/>
            <w:sz w:val="24"/>
            <w:szCs w:val="24"/>
            <w:highlight w:val="none"/>
            <w:lang w:val="en-US" w:eastAsia="zh-CN"/>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4" w:author="﹍夜星" w:date="2026-09-24T10:02:13Z"/>
          <w:rFonts w:hint="eastAsia" w:ascii="宋体" w:hAnsi="宋体" w:eastAsia="宋体" w:cs="宋体"/>
          <w:bCs/>
          <w:color w:val="auto"/>
          <w:kern w:val="2"/>
          <w:sz w:val="24"/>
          <w:szCs w:val="24"/>
          <w:highlight w:val="none"/>
          <w:lang w:val="en-US" w:eastAsia="zh-CN" w:bidi="ar-SA"/>
        </w:rPr>
      </w:pPr>
      <w:del w:id="65" w:author="﹍夜星" w:date="2026-09-24T10:02:13Z">
        <w:r>
          <w:rPr>
            <w:rFonts w:hint="eastAsia" w:ascii="宋体" w:hAnsi="宋体" w:eastAsia="宋体" w:cs="宋体"/>
            <w:bCs/>
            <w:color w:val="auto"/>
            <w:kern w:val="2"/>
            <w:sz w:val="24"/>
            <w:szCs w:val="24"/>
            <w:highlight w:val="none"/>
            <w:lang w:val="en-US" w:eastAsia="zh-CN" w:bidi="ar-SA"/>
          </w:rPr>
          <w:delText>详见附件2《报价文件格式要求》，报价文件需严格按附件2格式内容编制报价文件，若报价文件出现附件2带★号项的内容缺失，则视为出现重大漏项，采购人将不予接受。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66" w:author="﹍夜星" w:date="2026-09-24T10:02:13Z"/>
          <w:rFonts w:hint="eastAsia" w:ascii="宋体" w:hAnsi="宋体" w:eastAsia="宋体" w:cs="宋体"/>
          <w:b/>
          <w:bCs/>
          <w:sz w:val="24"/>
          <w:szCs w:val="24"/>
          <w:highlight w:val="none"/>
          <w:lang w:val="en-US" w:eastAsia="zh-CN"/>
        </w:rPr>
      </w:pPr>
      <w:del w:id="67" w:author="﹍夜星" w:date="2026-09-24T10:02:13Z">
        <w:r>
          <w:rPr>
            <w:rFonts w:hint="eastAsia" w:ascii="宋体" w:hAnsi="宋体" w:cs="宋体"/>
            <w:b/>
            <w:bCs/>
            <w:sz w:val="24"/>
            <w:szCs w:val="24"/>
            <w:highlight w:val="none"/>
            <w:lang w:val="en-US" w:eastAsia="zh-CN"/>
          </w:rPr>
          <w:delText>四</w:delText>
        </w:r>
      </w:del>
      <w:del w:id="68" w:author="﹍夜星" w:date="2026-09-24T10:02:13Z">
        <w:r>
          <w:rPr>
            <w:rFonts w:hint="eastAsia" w:ascii="宋体" w:hAnsi="宋体" w:eastAsia="宋体" w:cs="宋体"/>
            <w:b/>
            <w:bCs/>
            <w:sz w:val="24"/>
            <w:szCs w:val="24"/>
            <w:highlight w:val="none"/>
            <w:lang w:val="en-US" w:eastAsia="zh-CN"/>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69" w:author="﹍夜星" w:date="2026-09-24T10:02:13Z"/>
          <w:rFonts w:hint="eastAsia" w:ascii="宋体" w:hAnsi="宋体" w:eastAsia="宋体" w:cs="宋体"/>
          <w:bCs/>
          <w:color w:val="auto"/>
          <w:kern w:val="2"/>
          <w:sz w:val="24"/>
          <w:szCs w:val="24"/>
          <w:highlight w:val="none"/>
          <w:lang w:val="en-US" w:eastAsia="zh-CN" w:bidi="ar-SA"/>
        </w:rPr>
      </w:pPr>
      <w:del w:id="70" w:author="﹍夜星" w:date="2026-09-24T10:02:13Z">
        <w:r>
          <w:rPr>
            <w:rFonts w:hint="eastAsia" w:ascii="宋体" w:hAnsi="宋体" w:eastAsia="宋体" w:cs="宋体"/>
            <w:bCs/>
            <w:color w:val="auto"/>
            <w:kern w:val="2"/>
            <w:sz w:val="24"/>
            <w:szCs w:val="24"/>
            <w:highlight w:val="none"/>
            <w:lang w:val="en-US" w:eastAsia="zh-CN" w:bidi="ar-SA"/>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1" w:author="﹍夜星" w:date="2026-09-24T10:02:13Z"/>
          <w:rFonts w:hint="eastAsia" w:ascii="宋体" w:hAnsi="宋体" w:eastAsia="宋体" w:cs="宋体"/>
          <w:bCs/>
          <w:color w:val="auto"/>
          <w:kern w:val="2"/>
          <w:sz w:val="24"/>
          <w:szCs w:val="24"/>
          <w:highlight w:val="none"/>
          <w:lang w:val="en-US" w:eastAsia="zh-CN" w:bidi="ar-SA"/>
        </w:rPr>
      </w:pPr>
      <w:del w:id="72" w:author="﹍夜星" w:date="2026-09-24T10:02:13Z">
        <w:r>
          <w:rPr>
            <w:rFonts w:hint="eastAsia" w:ascii="宋体" w:hAnsi="宋体" w:eastAsia="宋体" w:cs="宋体"/>
            <w:bCs/>
            <w:color w:val="auto"/>
            <w:kern w:val="2"/>
            <w:sz w:val="24"/>
            <w:szCs w:val="24"/>
            <w:highlight w:val="none"/>
            <w:lang w:val="en-US" w:eastAsia="zh-CN" w:bidi="ar-SA"/>
          </w:rPr>
          <w:delText>（二）报价文件投交截止时间：2026年9月</w:delText>
        </w:r>
      </w:del>
      <w:del w:id="73" w:author="﹍夜星" w:date="2026-09-24T10:02:13Z">
        <w:r>
          <w:rPr>
            <w:rFonts w:hint="default" w:ascii="宋体" w:hAnsi="宋体" w:eastAsia="宋体" w:cs="宋体"/>
            <w:bCs/>
            <w:color w:val="auto"/>
            <w:kern w:val="2"/>
            <w:sz w:val="24"/>
            <w:szCs w:val="24"/>
            <w:highlight w:val="none"/>
            <w:lang w:val="en-US" w:eastAsia="zh-CN" w:bidi="ar-SA"/>
          </w:rPr>
          <w:delText xml:space="preserve">  </w:delText>
        </w:r>
      </w:del>
      <w:del w:id="74" w:author="﹍夜星" w:date="2026-09-24T10:02:13Z">
        <w:r>
          <w:rPr>
            <w:rFonts w:hint="eastAsia" w:ascii="宋体" w:hAnsi="宋体" w:eastAsia="宋体" w:cs="宋体"/>
            <w:bCs/>
            <w:color w:val="auto"/>
            <w:kern w:val="2"/>
            <w:sz w:val="24"/>
            <w:szCs w:val="24"/>
            <w:highlight w:val="none"/>
            <w:lang w:val="en-US" w:eastAsia="zh-CN" w:bidi="ar-SA"/>
          </w:rPr>
          <w:delText>日10时（询价截止时间）。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5" w:author="﹍夜星" w:date="2026-09-24T10:02:13Z"/>
          <w:rFonts w:hint="eastAsia" w:ascii="宋体" w:hAnsi="宋体" w:eastAsia="宋体" w:cs="宋体"/>
          <w:bCs/>
          <w:color w:val="auto"/>
          <w:kern w:val="2"/>
          <w:sz w:val="24"/>
          <w:szCs w:val="24"/>
          <w:highlight w:val="none"/>
          <w:lang w:val="en-US" w:eastAsia="zh-CN" w:bidi="ar-SA"/>
        </w:rPr>
      </w:pPr>
      <w:del w:id="76" w:author="﹍夜星" w:date="2026-09-24T10:02:13Z">
        <w:r>
          <w:rPr>
            <w:rFonts w:hint="eastAsia" w:ascii="宋体" w:hAnsi="宋体" w:eastAsia="宋体" w:cs="宋体"/>
            <w:bCs/>
            <w:color w:val="auto"/>
            <w:kern w:val="2"/>
            <w:sz w:val="24"/>
            <w:szCs w:val="24"/>
            <w:highlight w:val="none"/>
            <w:lang w:val="en-US" w:eastAsia="zh-CN" w:bidi="ar-SA"/>
          </w:rPr>
          <w:delText>（三）报价文件投交地点及联系方式：绵阳机场（集团）有限公司招采中心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77" w:author="﹍夜星" w:date="2026-09-24T10:02:13Z"/>
          <w:rFonts w:hint="eastAsia" w:ascii="宋体" w:hAnsi="宋体" w:eastAsia="宋体" w:cs="宋体"/>
          <w:bCs/>
          <w:color w:val="auto"/>
          <w:kern w:val="2"/>
          <w:sz w:val="24"/>
          <w:szCs w:val="24"/>
          <w:highlight w:val="none"/>
          <w:lang w:val="en-US" w:eastAsia="zh-CN" w:bidi="ar-SA"/>
        </w:rPr>
      </w:pPr>
      <w:del w:id="78" w:author="﹍夜星" w:date="2026-09-24T10:02:13Z">
        <w:r>
          <w:rPr>
            <w:rFonts w:hint="eastAsia" w:ascii="宋体" w:hAnsi="宋体" w:eastAsia="宋体" w:cs="宋体"/>
            <w:bCs/>
            <w:color w:val="auto"/>
            <w:kern w:val="2"/>
            <w:sz w:val="24"/>
            <w:szCs w:val="24"/>
            <w:highlight w:val="none"/>
            <w:lang w:val="en-US" w:eastAsia="zh-CN" w:bidi="ar-SA"/>
          </w:rPr>
          <w:delText>（四）报价文件投交方式：现场或邮寄。</w:delText>
        </w:r>
      </w:del>
    </w:p>
    <w:p w14:paraId="041F2A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79" w:author="﹍夜星" w:date="2026-09-24T10:02:13Z"/>
          <w:rFonts w:hint="eastAsia" w:asciiTheme="minorEastAsia" w:hAnsiTheme="minorEastAsia" w:eastAsiaTheme="minorEastAsia" w:cstheme="minorEastAsia"/>
          <w:bCs/>
          <w:color w:val="auto"/>
          <w:kern w:val="2"/>
          <w:sz w:val="24"/>
          <w:szCs w:val="24"/>
          <w:highlight w:val="none"/>
          <w:lang w:val="en-US" w:eastAsia="zh-CN" w:bidi="ar-SA"/>
        </w:rPr>
      </w:pPr>
      <w:del w:id="80"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报价文件必须在投交截止时间前送达，若逾期送达或内容格式不符合询价公告附件2格式要求的，采购人不接受该报价文件。</w:delText>
        </w:r>
      </w:del>
    </w:p>
    <w:p w14:paraId="156FA0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81" w:author="﹍夜星" w:date="2026-09-24T10:02:13Z"/>
          <w:rFonts w:hint="eastAsia" w:asciiTheme="minorEastAsia" w:hAnsiTheme="minorEastAsia" w:eastAsiaTheme="minorEastAsia" w:cstheme="minorEastAsia"/>
          <w:bCs/>
          <w:color w:val="auto"/>
          <w:kern w:val="2"/>
          <w:sz w:val="24"/>
          <w:szCs w:val="24"/>
          <w:highlight w:val="none"/>
          <w:lang w:val="en-US" w:eastAsia="zh-CN" w:bidi="ar-SA"/>
        </w:rPr>
      </w:pPr>
      <w:del w:id="82"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若</w:delText>
        </w:r>
      </w:del>
      <w:del w:id="83" w:author="﹍夜星" w:date="2026-09-24T10:02:13Z">
        <w:r>
          <w:rPr>
            <w:rFonts w:hint="eastAsia" w:asciiTheme="minorEastAsia" w:hAnsiTheme="minorEastAsia" w:cstheme="minorEastAsia"/>
            <w:bCs/>
            <w:color w:val="auto"/>
            <w:kern w:val="2"/>
            <w:sz w:val="24"/>
            <w:szCs w:val="24"/>
            <w:highlight w:val="none"/>
            <w:lang w:val="en-US" w:eastAsia="zh-CN" w:bidi="ar-SA"/>
          </w:rPr>
          <w:delText>中选人</w:delText>
        </w:r>
      </w:del>
      <w:del w:id="84"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放弃中选资格或因无法按采购人需求履约等情况被取消中选资格，采购人有权将</w:delText>
        </w:r>
      </w:del>
      <w:del w:id="85" w:author="﹍夜星" w:date="2026-09-24T10:02:13Z">
        <w:r>
          <w:rPr>
            <w:rFonts w:hint="eastAsia" w:asciiTheme="minorEastAsia" w:hAnsiTheme="minorEastAsia" w:cstheme="minorEastAsia"/>
            <w:bCs/>
            <w:color w:val="auto"/>
            <w:kern w:val="2"/>
            <w:sz w:val="24"/>
            <w:szCs w:val="24"/>
            <w:highlight w:val="none"/>
            <w:lang w:val="en-US" w:eastAsia="zh-CN" w:bidi="ar-SA"/>
          </w:rPr>
          <w:delText>其</w:delText>
        </w:r>
      </w:del>
      <w:del w:id="86"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列入采购人</w:delText>
        </w:r>
      </w:del>
      <w:del w:id="87" w:author="﹍夜星" w:date="2026-09-24T10:02:13Z">
        <w:r>
          <w:rPr>
            <w:rFonts w:hint="eastAsia" w:asciiTheme="minorEastAsia" w:hAnsiTheme="minorEastAsia" w:cstheme="minorEastAsia"/>
            <w:bCs/>
            <w:color w:val="auto"/>
            <w:kern w:val="2"/>
            <w:sz w:val="24"/>
            <w:szCs w:val="24"/>
            <w:highlight w:val="none"/>
            <w:lang w:val="en-US" w:eastAsia="zh-CN" w:bidi="ar-SA"/>
          </w:rPr>
          <w:delText>服务商</w:delText>
        </w:r>
      </w:del>
      <w:del w:id="88"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信息管理库“黑名单”，同时</w:delText>
        </w:r>
      </w:del>
      <w:del w:id="89" w:author="﹍夜星" w:date="2026-09-24T10:02:13Z">
        <w:r>
          <w:rPr>
            <w:rFonts w:hint="eastAsia" w:asciiTheme="minorEastAsia" w:hAnsiTheme="minorEastAsia" w:cstheme="minorEastAsia"/>
            <w:bCs/>
            <w:color w:val="auto"/>
            <w:kern w:val="2"/>
            <w:sz w:val="24"/>
            <w:szCs w:val="24"/>
            <w:highlight w:val="none"/>
            <w:lang w:val="en-US" w:eastAsia="zh-CN" w:bidi="ar-SA"/>
          </w:rPr>
          <w:delText>有权要求其</w:delText>
        </w:r>
      </w:del>
      <w:del w:id="90"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补足</w:delText>
        </w:r>
      </w:del>
      <w:del w:id="91" w:author="﹍夜星" w:date="2026-09-24T10:02:13Z">
        <w:r>
          <w:rPr>
            <w:rFonts w:hint="eastAsia" w:asciiTheme="minorEastAsia" w:hAnsiTheme="minorEastAsia" w:cstheme="minorEastAsia"/>
            <w:bCs/>
            <w:color w:val="auto"/>
            <w:kern w:val="2"/>
            <w:sz w:val="24"/>
            <w:szCs w:val="24"/>
            <w:highlight w:val="none"/>
            <w:lang w:val="en-US" w:eastAsia="zh-CN" w:bidi="ar-SA"/>
          </w:rPr>
          <w:delText>报价</w:delText>
        </w:r>
      </w:del>
      <w:del w:id="92"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第二名</w:delText>
        </w:r>
      </w:del>
      <w:del w:id="93" w:author="﹍夜星" w:date="2026-09-24T10:02:13Z">
        <w:r>
          <w:rPr>
            <w:rFonts w:hint="eastAsia" w:asciiTheme="minorEastAsia" w:hAnsiTheme="minorEastAsia" w:cstheme="minorEastAsia"/>
            <w:bCs/>
            <w:color w:val="auto"/>
            <w:kern w:val="2"/>
            <w:sz w:val="24"/>
            <w:szCs w:val="24"/>
            <w:highlight w:val="none"/>
            <w:lang w:val="en-US" w:eastAsia="zh-CN" w:bidi="ar-SA"/>
          </w:rPr>
          <w:delText>服务商</w:delText>
        </w:r>
      </w:del>
      <w:del w:id="94" w:author="﹍夜星" w:date="2026-09-24T10:02:13Z">
        <w:r>
          <w:rPr>
            <w:rFonts w:hint="eastAsia" w:asciiTheme="minorEastAsia" w:hAnsiTheme="minorEastAsia" w:eastAsiaTheme="minorEastAsia" w:cstheme="minorEastAsia"/>
            <w:bCs/>
            <w:color w:val="auto"/>
            <w:kern w:val="2"/>
            <w:sz w:val="24"/>
            <w:szCs w:val="24"/>
            <w:highlight w:val="none"/>
            <w:lang w:val="en-US" w:eastAsia="zh-CN" w:bidi="ar-SA"/>
          </w:rPr>
          <w:delText>的报价差额。</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95" w:author="﹍夜星" w:date="2026-09-24T10:02:13Z"/>
          <w:rFonts w:hint="eastAsia" w:ascii="宋体" w:hAnsi="宋体" w:eastAsia="宋体" w:cs="宋体"/>
          <w:b/>
          <w:bCs/>
          <w:sz w:val="24"/>
          <w:szCs w:val="24"/>
          <w:highlight w:val="none"/>
          <w:lang w:val="en-US" w:eastAsia="zh-CN"/>
        </w:rPr>
      </w:pPr>
      <w:del w:id="96" w:author="﹍夜星" w:date="2026-09-24T10:02:13Z">
        <w:r>
          <w:rPr>
            <w:rFonts w:hint="eastAsia" w:ascii="宋体" w:hAnsi="宋体" w:cs="宋体"/>
            <w:bCs/>
            <w:color w:val="auto"/>
            <w:kern w:val="2"/>
            <w:sz w:val="24"/>
            <w:szCs w:val="24"/>
            <w:highlight w:val="none"/>
            <w:lang w:val="en-US" w:eastAsia="zh-CN" w:bidi="ar-SA"/>
          </w:rPr>
          <w:delText>五</w:delText>
        </w:r>
      </w:del>
      <w:del w:id="97" w:author="﹍夜星" w:date="2026-09-24T10:02:13Z">
        <w:r>
          <w:rPr>
            <w:rFonts w:hint="eastAsia" w:ascii="宋体" w:hAnsi="宋体" w:eastAsia="宋体" w:cs="宋体"/>
            <w:b/>
            <w:bCs/>
            <w:sz w:val="24"/>
            <w:szCs w:val="24"/>
            <w:highlight w:val="none"/>
            <w:lang w:val="en-US" w:eastAsia="zh-CN"/>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98" w:author="﹍夜星" w:date="2026-09-24T10:02:13Z"/>
          <w:rFonts w:hint="eastAsia" w:ascii="宋体" w:hAnsi="宋体" w:eastAsia="宋体" w:cs="宋体"/>
          <w:b/>
          <w:bCs/>
          <w:sz w:val="24"/>
          <w:szCs w:val="24"/>
          <w:highlight w:val="none"/>
          <w:lang w:val="en-US" w:eastAsia="zh-CN"/>
        </w:rPr>
      </w:pPr>
      <w:del w:id="99" w:author="﹍夜星" w:date="2026-09-24T10:02:13Z">
        <w:r>
          <w:rPr>
            <w:rFonts w:hint="eastAsia" w:ascii="宋体" w:hAnsi="宋体" w:eastAsia="宋体" w:cs="宋体"/>
            <w:b/>
            <w:bCs/>
            <w:sz w:val="24"/>
            <w:szCs w:val="24"/>
            <w:highlight w:val="none"/>
            <w:lang w:val="en-US" w:eastAsia="zh-CN"/>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100" w:author="﹍夜星" w:date="2026-09-24T10:02:13Z"/>
          <w:rFonts w:hint="eastAsia" w:ascii="宋体" w:hAnsi="宋体" w:eastAsia="宋体" w:cs="宋体"/>
          <w:b/>
          <w:bCs/>
          <w:color w:val="auto"/>
          <w:kern w:val="2"/>
          <w:sz w:val="24"/>
          <w:szCs w:val="24"/>
          <w:highlight w:val="none"/>
          <w:lang w:val="en-US" w:eastAsia="zh-CN" w:bidi="ar-SA"/>
        </w:rPr>
      </w:pPr>
      <w:del w:id="101" w:author="﹍夜星" w:date="2026-09-24T10:02:13Z">
        <w:r>
          <w:rPr>
            <w:rFonts w:hint="eastAsia" w:ascii="宋体" w:hAnsi="宋体" w:eastAsia="宋体" w:cs="宋体"/>
            <w:b/>
            <w:bCs/>
            <w:sz w:val="24"/>
            <w:szCs w:val="24"/>
            <w:highlight w:val="none"/>
            <w:lang w:val="en-US" w:eastAsia="zh-CN"/>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02" w:author="﹍夜星" w:date="2026-09-24T10:02:13Z"/>
          <w:rFonts w:hint="eastAsia" w:ascii="宋体" w:hAnsi="宋体" w:eastAsia="宋体" w:cs="宋体"/>
          <w:bCs/>
          <w:color w:val="auto"/>
          <w:kern w:val="2"/>
          <w:sz w:val="24"/>
          <w:szCs w:val="24"/>
          <w:highlight w:val="none"/>
          <w:lang w:val="en-US" w:eastAsia="zh-CN" w:bidi="ar-SA"/>
        </w:rPr>
      </w:pPr>
      <w:del w:id="103" w:author="﹍夜星" w:date="2026-09-24T10:02:13Z">
        <w:r>
          <w:rPr>
            <w:rFonts w:hint="eastAsia" w:ascii="宋体" w:hAnsi="宋体" w:eastAsia="宋体" w:cs="宋体"/>
            <w:bCs/>
            <w:color w:val="auto"/>
            <w:kern w:val="2"/>
            <w:sz w:val="24"/>
            <w:szCs w:val="24"/>
            <w:highlight w:val="none"/>
            <w:lang w:val="en-US" w:eastAsia="zh-CN" w:bidi="ar-SA"/>
          </w:rPr>
          <w:delText>2026年9月</w:delText>
        </w:r>
      </w:del>
      <w:del w:id="104" w:author="﹍夜星" w:date="2026-09-24T10:02:13Z">
        <w:r>
          <w:rPr>
            <w:rFonts w:hint="default" w:ascii="宋体" w:hAnsi="宋体" w:eastAsia="宋体" w:cs="宋体"/>
            <w:bCs/>
            <w:color w:val="auto"/>
            <w:kern w:val="2"/>
            <w:sz w:val="24"/>
            <w:szCs w:val="24"/>
            <w:highlight w:val="none"/>
            <w:lang w:val="en-US" w:eastAsia="zh-CN" w:bidi="ar-SA"/>
          </w:rPr>
          <w:delText xml:space="preserve">  </w:delText>
        </w:r>
      </w:del>
      <w:del w:id="105" w:author="﹍夜星" w:date="2026-09-24T10:02:13Z">
        <w:r>
          <w:rPr>
            <w:rFonts w:hint="eastAsia" w:ascii="宋体" w:hAnsi="宋体" w:eastAsia="宋体" w:cs="宋体"/>
            <w:bCs/>
            <w:color w:val="auto"/>
            <w:kern w:val="2"/>
            <w:sz w:val="24"/>
            <w:szCs w:val="24"/>
            <w:highlight w:val="none"/>
            <w:lang w:val="en-US" w:eastAsia="zh-CN" w:bidi="ar-SA"/>
          </w:rPr>
          <w:delText>日09时至2026年9月</w:delText>
        </w:r>
      </w:del>
      <w:del w:id="106" w:author="﹍夜星" w:date="2026-09-24T10:02:13Z">
        <w:r>
          <w:rPr>
            <w:rFonts w:hint="default" w:ascii="宋体" w:hAnsi="宋体" w:eastAsia="宋体" w:cs="宋体"/>
            <w:bCs/>
            <w:color w:val="auto"/>
            <w:kern w:val="2"/>
            <w:sz w:val="24"/>
            <w:szCs w:val="24"/>
            <w:highlight w:val="none"/>
            <w:lang w:val="en-US" w:eastAsia="zh-CN" w:bidi="ar-SA"/>
          </w:rPr>
          <w:delText xml:space="preserve">  </w:delText>
        </w:r>
      </w:del>
      <w:del w:id="107" w:author="﹍夜星" w:date="2026-09-24T10:02:13Z">
        <w:r>
          <w:rPr>
            <w:rFonts w:hint="eastAsia" w:ascii="宋体" w:hAnsi="宋体" w:eastAsia="宋体" w:cs="宋体"/>
            <w:bCs/>
            <w:color w:val="auto"/>
            <w:kern w:val="2"/>
            <w:sz w:val="24"/>
            <w:szCs w:val="24"/>
            <w:highlight w:val="none"/>
            <w:lang w:val="en-US" w:eastAsia="zh-CN" w:bidi="ar-SA"/>
          </w:rPr>
          <w:delText>日10时截止（5个自然日），请各报价人保持电话畅通，采购人若有疑问通过电话联系进行确认无法接通的，自行承担后果。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108" w:author="﹍夜星" w:date="2026-09-24T10:02:13Z"/>
          <w:rFonts w:hint="eastAsia" w:ascii="宋体" w:hAnsi="宋体" w:eastAsia="宋体" w:cs="宋体"/>
          <w:b/>
          <w:bCs/>
          <w:sz w:val="24"/>
          <w:szCs w:val="24"/>
          <w:highlight w:val="none"/>
          <w:lang w:val="en-US" w:eastAsia="zh-CN"/>
        </w:rPr>
      </w:pPr>
      <w:del w:id="109" w:author="﹍夜星" w:date="2026-09-24T10:02:13Z">
        <w:r>
          <w:rPr>
            <w:rFonts w:hint="eastAsia" w:ascii="宋体" w:hAnsi="宋体" w:eastAsia="宋体" w:cs="宋体"/>
            <w:b/>
            <w:bCs/>
            <w:sz w:val="24"/>
            <w:szCs w:val="24"/>
            <w:highlight w:val="none"/>
            <w:lang w:val="en-US" w:eastAsia="zh-CN"/>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10" w:author="﹍夜星" w:date="2026-09-24T10:02:13Z"/>
          <w:rFonts w:hint="eastAsia" w:ascii="宋体" w:hAnsi="宋体" w:eastAsia="宋体" w:cs="宋体"/>
          <w:bCs/>
          <w:color w:val="auto"/>
          <w:kern w:val="2"/>
          <w:sz w:val="24"/>
          <w:szCs w:val="24"/>
          <w:highlight w:val="none"/>
          <w:lang w:val="en-US" w:eastAsia="zh-CN" w:bidi="ar-SA"/>
        </w:rPr>
      </w:pPr>
      <w:del w:id="111" w:author="﹍夜星" w:date="2026-09-24T10:02:13Z">
        <w:r>
          <w:rPr>
            <w:rFonts w:hint="eastAsia" w:ascii="宋体" w:hAnsi="宋体" w:eastAsia="宋体" w:cs="宋体"/>
            <w:bCs/>
            <w:color w:val="auto"/>
            <w:kern w:val="2"/>
            <w:sz w:val="24"/>
            <w:szCs w:val="24"/>
            <w:highlight w:val="none"/>
            <w:lang w:val="en-US" w:eastAsia="zh-CN" w:bidi="ar-SA"/>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12" w:author="﹍夜星" w:date="2026-09-24T10:02:13Z"/>
          <w:rFonts w:hint="eastAsia" w:ascii="宋体" w:hAnsi="宋体" w:eastAsia="宋体" w:cs="宋体"/>
          <w:bCs/>
          <w:color w:val="auto"/>
          <w:kern w:val="2"/>
          <w:sz w:val="24"/>
          <w:szCs w:val="24"/>
          <w:highlight w:val="none"/>
          <w:lang w:val="en-US" w:eastAsia="zh-CN" w:bidi="ar-SA"/>
        </w:rPr>
      </w:pPr>
      <w:del w:id="113" w:author="﹍夜星" w:date="2026-09-24T10:02:13Z">
        <w:r>
          <w:rPr>
            <w:rFonts w:hint="eastAsia" w:ascii="宋体" w:hAnsi="宋体" w:eastAsia="宋体" w:cs="宋体"/>
            <w:bCs/>
            <w:color w:val="auto"/>
            <w:kern w:val="2"/>
            <w:sz w:val="24"/>
            <w:szCs w:val="24"/>
            <w:highlight w:val="none"/>
            <w:lang w:val="en-US" w:eastAsia="zh-CN" w:bidi="ar-SA"/>
          </w:rPr>
          <w:delText>2.选定原则：采购人对各单位不含税报价（计算结果）由低到高进行排序（排名），选取不含税报价排名第一的报价人作为本项目候选服务商。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114" w:author="﹍夜星" w:date="2026-09-24T10:02:13Z"/>
          <w:rFonts w:hint="eastAsia" w:ascii="宋体" w:hAnsi="宋体" w:eastAsia="宋体" w:cs="宋体"/>
          <w:b/>
          <w:bCs/>
          <w:sz w:val="24"/>
          <w:szCs w:val="24"/>
          <w:highlight w:val="none"/>
          <w:lang w:val="en-US" w:eastAsia="zh-CN"/>
        </w:rPr>
      </w:pPr>
      <w:del w:id="115" w:author="﹍夜星" w:date="2026-09-24T10:02:13Z">
        <w:r>
          <w:rPr>
            <w:rFonts w:hint="eastAsia" w:ascii="宋体" w:hAnsi="宋体" w:eastAsia="宋体" w:cs="宋体"/>
            <w:b/>
            <w:bCs/>
            <w:sz w:val="24"/>
            <w:szCs w:val="24"/>
            <w:highlight w:val="none"/>
            <w:lang w:val="en-US" w:eastAsia="zh-CN"/>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16" w:author="﹍夜星" w:date="2026-09-24T10:02:13Z"/>
          <w:rFonts w:hint="eastAsia" w:ascii="宋体" w:hAnsi="宋体" w:eastAsia="宋体" w:cs="宋体"/>
          <w:bCs/>
          <w:color w:val="auto"/>
          <w:kern w:val="2"/>
          <w:sz w:val="24"/>
          <w:szCs w:val="24"/>
          <w:highlight w:val="none"/>
          <w:lang w:val="en-US" w:eastAsia="zh-CN" w:bidi="ar-SA"/>
        </w:rPr>
      </w:pPr>
      <w:del w:id="117" w:author="﹍夜星" w:date="2026-09-24T10:02:13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检测技术要求》、附件2《报价文件格式要求》、附件3《报价函(模板)》视为通过，六项中任一项不满足视为不通过，报价不予接受。</w:delText>
        </w:r>
      </w:del>
      <w:del w:id="118"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采购人对各单位</w:delText>
        </w:r>
      </w:del>
      <w:del w:id="119"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不含税</w:delText>
        </w:r>
      </w:del>
      <w:del w:id="120"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报价</w:delText>
        </w:r>
      </w:del>
      <w:del w:id="121"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（计算结果）</w:delText>
        </w:r>
      </w:del>
      <w:del w:id="122"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由</w:delText>
        </w:r>
      </w:del>
      <w:del w:id="123"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低</w:delText>
        </w:r>
      </w:del>
      <w:del w:id="124"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到</w:delText>
        </w:r>
      </w:del>
      <w:del w:id="125"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高</w:delText>
        </w:r>
      </w:del>
      <w:del w:id="126"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进行排序（排名），选取</w:delText>
        </w:r>
      </w:del>
      <w:del w:id="127"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不含税</w:delText>
        </w:r>
      </w:del>
      <w:del w:id="128"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报价排名第一的报价人作为本项目候选</w:delText>
        </w:r>
      </w:del>
      <w:del w:id="129" w:author="﹍夜星" w:date="2026-09-24T10:02:13Z">
        <w:r>
          <w:rPr>
            <w:rFonts w:hint="eastAsia" w:asciiTheme="minorEastAsia" w:hAnsiTheme="minorEastAsia" w:cstheme="minorEastAsia"/>
            <w:bCs/>
            <w:color w:val="000000" w:themeColor="text1"/>
            <w:kern w:val="2"/>
            <w:sz w:val="24"/>
            <w:szCs w:val="24"/>
            <w:highlight w:val="none"/>
            <w:lang w:val="en-US" w:eastAsia="zh-CN" w:bidi="ar-SA"/>
            <w14:textFill>
              <w14:solidFill>
                <w14:schemeClr w14:val="tx1"/>
              </w14:solidFill>
            </w14:textFill>
          </w:rPr>
          <w:delText>服务商</w:delText>
        </w:r>
      </w:del>
      <w:del w:id="130" w:author="﹍夜星" w:date="2026-09-24T10:02:13Z">
        <w:r>
          <w:rPr>
            <w:rFonts w:hint="eastAsia" w:asciiTheme="minorEastAsia" w:hAnsiTheme="minorEastAsia" w:eastAsiaTheme="minorEastAsia" w:cstheme="minorEastAsia"/>
            <w:bCs/>
            <w:color w:val="000000" w:themeColor="text1"/>
            <w:kern w:val="2"/>
            <w:sz w:val="24"/>
            <w:szCs w:val="24"/>
            <w:highlight w:val="none"/>
            <w:lang w:val="en-US" w:eastAsia="zh-CN" w:bidi="ar-SA"/>
            <w14:textFill>
              <w14:solidFill>
                <w14:schemeClr w14:val="tx1"/>
              </w14:solidFill>
            </w14:textFill>
          </w:rPr>
          <w:delText>，</w:delText>
        </w:r>
      </w:del>
      <w:del w:id="131" w:author="﹍夜星" w:date="2026-09-24T10:02:13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32" w:author="﹍夜星" w:date="2026-09-24T10:02:13Z"/>
          <w:rFonts w:hint="eastAsia" w:ascii="宋体" w:hAnsi="宋体" w:eastAsia="宋体" w:cs="宋体"/>
          <w:bCs/>
          <w:color w:val="auto"/>
          <w:kern w:val="2"/>
          <w:sz w:val="24"/>
          <w:szCs w:val="24"/>
          <w:highlight w:val="none"/>
          <w:lang w:val="en-US" w:eastAsia="zh-CN" w:bidi="ar-SA"/>
        </w:rPr>
      </w:pPr>
      <w:del w:id="133" w:author="﹍夜星" w:date="2026-09-24T10:02:13Z">
        <w:r>
          <w:rPr>
            <w:rFonts w:hint="eastAsia" w:ascii="宋体" w:hAnsi="宋体" w:eastAsia="宋体" w:cs="宋体"/>
            <w:bCs/>
            <w:color w:val="auto"/>
            <w:kern w:val="2"/>
            <w:sz w:val="24"/>
            <w:szCs w:val="24"/>
            <w:highlight w:val="none"/>
            <w:lang w:val="en-US" w:eastAsia="zh-CN" w:bidi="ar-SA"/>
          </w:rPr>
          <w:delText>2.最终报价完成后，评审小组认为报价人的最后报价明显低于其他通过符合性审查服务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34" w:author="﹍夜星" w:date="2026-09-24T10:02:13Z"/>
          <w:rFonts w:hint="eastAsia" w:ascii="宋体" w:hAnsi="宋体" w:eastAsia="宋体" w:cs="宋体"/>
          <w:bCs/>
          <w:color w:val="auto"/>
          <w:kern w:val="2"/>
          <w:sz w:val="24"/>
          <w:szCs w:val="24"/>
          <w:highlight w:val="none"/>
          <w:lang w:val="en-US" w:eastAsia="zh-CN" w:bidi="ar-SA"/>
        </w:rPr>
      </w:pPr>
      <w:del w:id="135" w:author="﹍夜星" w:date="2026-09-24T10:02:13Z">
        <w:r>
          <w:rPr>
            <w:rFonts w:hint="eastAsia" w:ascii="宋体" w:hAnsi="宋体" w:eastAsia="宋体" w:cs="宋体"/>
            <w:bCs/>
            <w:color w:val="auto"/>
            <w:kern w:val="2"/>
            <w:sz w:val="24"/>
            <w:szCs w:val="24"/>
            <w:highlight w:val="none"/>
            <w:lang w:val="en-US" w:eastAsia="zh-CN" w:bidi="ar-SA"/>
          </w:rPr>
          <w:delText>3.询价结果经采购人内部程序审批通过，候选服务商被确定为正式服务商。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36" w:author="﹍夜星" w:date="2026-09-24T10:02:13Z"/>
          <w:rFonts w:hint="eastAsia" w:ascii="宋体" w:hAnsi="宋体" w:eastAsia="宋体" w:cs="宋体"/>
          <w:b/>
          <w:bCs/>
          <w:sz w:val="24"/>
          <w:szCs w:val="24"/>
          <w:highlight w:val="none"/>
          <w:lang w:val="en-US" w:eastAsia="zh-CN"/>
        </w:rPr>
      </w:pPr>
      <w:del w:id="137" w:author="﹍夜星" w:date="2026-09-24T10:02:13Z">
        <w:r>
          <w:rPr>
            <w:rFonts w:hint="eastAsia" w:ascii="宋体" w:hAnsi="宋体" w:cs="宋体"/>
            <w:b/>
            <w:bCs/>
            <w:sz w:val="24"/>
            <w:szCs w:val="24"/>
            <w:highlight w:val="none"/>
            <w:lang w:val="en-US" w:eastAsia="zh-CN"/>
          </w:rPr>
          <w:delText>六</w:delText>
        </w:r>
      </w:del>
      <w:del w:id="138" w:author="﹍夜星" w:date="2026-09-24T10:02:13Z">
        <w:r>
          <w:rPr>
            <w:rFonts w:hint="eastAsia" w:ascii="宋体" w:hAnsi="宋体" w:eastAsia="宋体" w:cs="宋体"/>
            <w:b/>
            <w:bCs/>
            <w:sz w:val="24"/>
            <w:szCs w:val="24"/>
            <w:highlight w:val="none"/>
            <w:lang w:val="en-US" w:eastAsia="zh-CN"/>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39" w:author="﹍夜星" w:date="2026-09-24T10:02:13Z"/>
          <w:rFonts w:hint="eastAsia" w:ascii="宋体" w:hAnsi="宋体" w:eastAsia="宋体" w:cs="宋体"/>
          <w:bCs/>
          <w:color w:val="auto"/>
          <w:kern w:val="2"/>
          <w:sz w:val="24"/>
          <w:szCs w:val="24"/>
          <w:highlight w:val="none"/>
          <w:lang w:val="en-US" w:eastAsia="zh-CN" w:bidi="ar-SA"/>
        </w:rPr>
      </w:pPr>
      <w:del w:id="140" w:author="﹍夜星" w:date="2026-09-24T10:02:13Z">
        <w:r>
          <w:rPr>
            <w:rFonts w:hint="eastAsia" w:ascii="宋体" w:hAnsi="宋体" w:eastAsia="宋体" w:cs="宋体"/>
            <w:bCs/>
            <w:color w:val="auto"/>
            <w:kern w:val="2"/>
            <w:sz w:val="24"/>
            <w:szCs w:val="24"/>
            <w:highlight w:val="none"/>
            <w:lang w:val="en-US" w:eastAsia="zh-CN" w:bidi="ar-SA"/>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41" w:author="﹍夜星" w:date="2026-09-24T10:02:13Z"/>
          <w:rFonts w:hint="eastAsia" w:ascii="宋体" w:hAnsi="宋体" w:eastAsia="宋体" w:cs="宋体"/>
          <w:b/>
          <w:bCs/>
          <w:sz w:val="24"/>
          <w:szCs w:val="24"/>
          <w:highlight w:val="none"/>
          <w:lang w:val="en-US" w:eastAsia="zh-CN"/>
        </w:rPr>
      </w:pPr>
      <w:del w:id="142" w:author="﹍夜星" w:date="2026-09-24T10:02:13Z">
        <w:r>
          <w:rPr>
            <w:rFonts w:hint="eastAsia" w:ascii="宋体" w:hAnsi="宋体" w:cs="宋体"/>
            <w:b/>
            <w:bCs/>
            <w:sz w:val="24"/>
            <w:szCs w:val="24"/>
            <w:highlight w:val="none"/>
            <w:lang w:val="en-US" w:eastAsia="zh-CN"/>
          </w:rPr>
          <w:delText>七</w:delText>
        </w:r>
      </w:del>
      <w:del w:id="143" w:author="﹍夜星" w:date="2026-09-24T10:02:13Z">
        <w:r>
          <w:rPr>
            <w:rFonts w:hint="eastAsia" w:ascii="宋体" w:hAnsi="宋体" w:eastAsia="宋体" w:cs="宋体"/>
            <w:b/>
            <w:bCs/>
            <w:sz w:val="24"/>
            <w:szCs w:val="24"/>
            <w:highlight w:val="none"/>
            <w:lang w:val="en-US" w:eastAsia="zh-CN"/>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44" w:author="﹍夜星" w:date="2026-09-24T10:02:13Z"/>
          <w:rFonts w:hint="eastAsia" w:ascii="宋体" w:hAnsi="宋体" w:eastAsia="宋体" w:cs="宋体"/>
          <w:bCs/>
          <w:color w:val="auto"/>
          <w:kern w:val="2"/>
          <w:sz w:val="24"/>
          <w:szCs w:val="24"/>
          <w:highlight w:val="none"/>
          <w:lang w:val="en-US" w:eastAsia="zh-CN" w:bidi="ar-SA"/>
        </w:rPr>
      </w:pPr>
      <w:del w:id="145" w:author="﹍夜星" w:date="2026-09-24T10:02:13Z">
        <w:r>
          <w:rPr>
            <w:rFonts w:hint="eastAsia" w:ascii="宋体" w:hAnsi="宋体" w:eastAsia="宋体" w:cs="宋体"/>
            <w:bCs/>
            <w:color w:val="auto"/>
            <w:kern w:val="2"/>
            <w:sz w:val="24"/>
            <w:szCs w:val="24"/>
            <w:highlight w:val="none"/>
            <w:lang w:val="en-US" w:eastAsia="zh-CN" w:bidi="ar-SA"/>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46" w:author="﹍夜星" w:date="2026-09-24T10:02:13Z"/>
          <w:rFonts w:hint="eastAsia" w:ascii="宋体" w:hAnsi="宋体" w:eastAsia="宋体" w:cs="宋体"/>
          <w:bCs/>
          <w:color w:val="auto"/>
          <w:kern w:val="2"/>
          <w:sz w:val="24"/>
          <w:szCs w:val="24"/>
          <w:highlight w:val="none"/>
          <w:lang w:val="en-US" w:eastAsia="zh-CN" w:bidi="ar-SA"/>
        </w:rPr>
      </w:pPr>
      <w:del w:id="147" w:author="﹍夜星" w:date="2026-09-24T10:02:13Z">
        <w:r>
          <w:rPr>
            <w:rFonts w:hint="eastAsia" w:ascii="宋体" w:hAnsi="宋体" w:eastAsia="宋体" w:cs="宋体"/>
            <w:bCs/>
            <w:color w:val="auto"/>
            <w:kern w:val="2"/>
            <w:sz w:val="24"/>
            <w:szCs w:val="24"/>
            <w:highlight w:val="none"/>
            <w:lang w:val="en-US" w:eastAsia="zh-CN" w:bidi="ar-SA"/>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48" w:author="﹍夜星" w:date="2026-09-24T10:02:13Z"/>
          <w:rFonts w:hint="eastAsia" w:ascii="宋体" w:hAnsi="宋体" w:eastAsia="宋体" w:cs="宋体"/>
          <w:bCs/>
          <w:color w:val="auto"/>
          <w:kern w:val="2"/>
          <w:sz w:val="24"/>
          <w:szCs w:val="24"/>
          <w:highlight w:val="none"/>
          <w:lang w:val="en-US" w:eastAsia="zh-CN" w:bidi="ar-SA"/>
        </w:rPr>
      </w:pPr>
      <w:del w:id="149" w:author="﹍夜星" w:date="2026-09-24T10:02:13Z">
        <w:r>
          <w:rPr>
            <w:rFonts w:hint="eastAsia" w:ascii="宋体" w:hAnsi="宋体" w:eastAsia="宋体" w:cs="宋体"/>
            <w:bCs/>
            <w:color w:val="auto"/>
            <w:kern w:val="2"/>
            <w:sz w:val="24"/>
            <w:szCs w:val="24"/>
            <w:highlight w:val="none"/>
            <w:lang w:val="en-US" w:eastAsia="zh-CN" w:bidi="ar-SA"/>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0" w:author="﹍夜星" w:date="2026-09-24T10:02:13Z"/>
          <w:rFonts w:hint="eastAsia" w:ascii="宋体" w:hAnsi="宋体" w:eastAsia="宋体" w:cs="宋体"/>
          <w:bCs/>
          <w:color w:val="auto"/>
          <w:kern w:val="2"/>
          <w:sz w:val="24"/>
          <w:szCs w:val="24"/>
          <w:highlight w:val="none"/>
          <w:lang w:val="en-US" w:eastAsia="zh-CN" w:bidi="ar-SA"/>
        </w:rPr>
      </w:pPr>
      <w:del w:id="151" w:author="﹍夜星" w:date="2026-09-24T10:02:13Z">
        <w:r>
          <w:rPr>
            <w:rFonts w:hint="eastAsia" w:ascii="宋体" w:hAnsi="宋体" w:eastAsia="宋体" w:cs="宋体"/>
            <w:bCs/>
            <w:color w:val="auto"/>
            <w:kern w:val="2"/>
            <w:sz w:val="24"/>
            <w:szCs w:val="24"/>
            <w:highlight w:val="none"/>
            <w:lang w:val="en-US" w:eastAsia="zh-CN" w:bidi="ar-SA"/>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52" w:author="﹍夜星" w:date="2026-09-24T10:02:13Z"/>
          <w:rFonts w:hint="eastAsia" w:ascii="宋体" w:hAnsi="宋体" w:eastAsia="宋体" w:cs="宋体"/>
          <w:bCs/>
          <w:color w:val="auto"/>
          <w:kern w:val="2"/>
          <w:sz w:val="24"/>
          <w:szCs w:val="24"/>
          <w:highlight w:val="none"/>
          <w:lang w:val="en-US" w:eastAsia="zh-CN" w:bidi="ar-SA"/>
        </w:rPr>
      </w:pPr>
      <w:del w:id="153" w:author="﹍夜星" w:date="2026-09-24T10:02:13Z">
        <w:r>
          <w:rPr>
            <w:rFonts w:hint="eastAsia" w:ascii="宋体" w:hAnsi="宋体" w:eastAsia="宋体" w:cs="宋体"/>
            <w:bCs/>
            <w:color w:val="auto"/>
            <w:kern w:val="2"/>
            <w:sz w:val="24"/>
            <w:szCs w:val="24"/>
            <w:highlight w:val="none"/>
            <w:lang w:val="en-US" w:eastAsia="zh-CN" w:bidi="ar-SA"/>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154" w:author="﹍夜星" w:date="2026-09-24T10:02:13Z"/>
          <w:rFonts w:hint="eastAsia" w:ascii="宋体" w:hAnsi="宋体" w:eastAsia="宋体" w:cs="宋体"/>
          <w:bCs/>
          <w:color w:val="auto"/>
          <w:kern w:val="2"/>
          <w:sz w:val="24"/>
          <w:szCs w:val="24"/>
          <w:highlight w:val="none"/>
          <w:lang w:val="en-US" w:eastAsia="zh-CN" w:bidi="ar-SA"/>
        </w:rPr>
      </w:pPr>
      <w:del w:id="155" w:author="﹍夜星" w:date="2026-09-24T10:02:13Z">
        <w:r>
          <w:rPr>
            <w:rFonts w:hint="eastAsia" w:ascii="宋体" w:hAnsi="宋体" w:eastAsia="宋体" w:cs="宋体"/>
            <w:bCs/>
            <w:color w:val="auto"/>
            <w:kern w:val="2"/>
            <w:sz w:val="24"/>
            <w:szCs w:val="24"/>
            <w:highlight w:val="none"/>
            <w:lang w:val="en-US" w:eastAsia="zh-CN" w:bidi="ar-SA"/>
          </w:rPr>
          <w:delText>2026年9月</w:delText>
        </w:r>
      </w:del>
      <w:del w:id="156" w:author="﹍夜星" w:date="2026-09-24T10:02:13Z">
        <w:r>
          <w:rPr>
            <w:rFonts w:hint="default" w:ascii="宋体" w:hAnsi="宋体" w:eastAsia="宋体" w:cs="宋体"/>
            <w:bCs/>
            <w:color w:val="auto"/>
            <w:kern w:val="2"/>
            <w:sz w:val="24"/>
            <w:szCs w:val="24"/>
            <w:highlight w:val="none"/>
            <w:lang w:val="en-US" w:eastAsia="zh-CN" w:bidi="ar-SA"/>
          </w:rPr>
          <w:delText xml:space="preserve">   </w:delText>
        </w:r>
      </w:del>
      <w:del w:id="157" w:author="﹍夜星" w:date="2026-09-24T10:02:13Z">
        <w:r>
          <w:rPr>
            <w:rFonts w:hint="eastAsia" w:ascii="宋体" w:hAnsi="宋体" w:eastAsia="宋体" w:cs="宋体"/>
            <w:bCs/>
            <w:color w:val="auto"/>
            <w:kern w:val="2"/>
            <w:sz w:val="24"/>
            <w:szCs w:val="24"/>
            <w:highlight w:val="none"/>
            <w:lang w:val="en-US" w:eastAsia="zh-CN" w:bidi="ar-SA"/>
          </w:rPr>
          <w:delText>日</w:delText>
        </w:r>
      </w:del>
    </w:p>
    <w:p w14:paraId="32CF6ACF">
      <w:pPr>
        <w:keepNext w:val="0"/>
        <w:keepLines w:val="0"/>
        <w:pageBreakBefore w:val="0"/>
        <w:widowControl w:val="0"/>
        <w:kinsoku/>
        <w:wordWrap/>
        <w:overflowPunct/>
        <w:topLinePunct w:val="0"/>
        <w:autoSpaceDE/>
        <w:autoSpaceDN/>
        <w:bidi w:val="0"/>
        <w:adjustRightInd/>
        <w:snapToGrid/>
        <w:textAlignment w:val="auto"/>
        <w:rPr>
          <w:del w:id="158" w:author="﹍夜星" w:date="2026-09-24T10:02:13Z"/>
          <w:rFonts w:hint="eastAsia" w:ascii="宋体" w:hAnsi="宋体" w:eastAsia="宋体" w:cs="宋体"/>
          <w:b/>
          <w:bCs/>
          <w:sz w:val="24"/>
          <w:szCs w:val="24"/>
          <w:highlight w:val="none"/>
          <w:lang w:val="en-US" w:eastAsia="zh-CN"/>
        </w:rPr>
        <w:sectPr>
          <w:headerReference r:id="rId3" w:type="default"/>
          <w:footerReference r:id="rId4" w:type="default"/>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BF2DE8F">
      <w:pPr>
        <w:pStyle w:val="3"/>
        <w:rPr>
          <w:rFonts w:hint="default"/>
          <w:highlight w:val="none"/>
          <w:lang w:val="en-US" w:eastAsia="zh-CN"/>
        </w:rPr>
      </w:pPr>
      <w:r>
        <w:rPr>
          <w:rFonts w:hint="eastAsia"/>
          <w:highlight w:val="none"/>
        </w:rPr>
        <w:t>附件1</w:t>
      </w:r>
      <w:r>
        <w:rPr>
          <w:rFonts w:hint="eastAsia"/>
          <w:highlight w:val="none"/>
          <w:lang w:val="en-US" w:eastAsia="zh-CN"/>
        </w:rPr>
        <w:t xml:space="preserve">  检测技术要求</w:t>
      </w:r>
      <w:bookmarkStart w:id="0" w:name="_GoBack"/>
      <w:bookmarkEnd w:id="0"/>
    </w:p>
    <w:p w14:paraId="3E4F4FD1">
      <w:pPr>
        <w:spacing w:line="360" w:lineRule="auto"/>
        <w:rPr>
          <w:rFonts w:hint="default"/>
          <w:highlight w:val="none"/>
          <w:lang w:val="en-US" w:eastAsia="zh-CN"/>
        </w:rPr>
      </w:pPr>
    </w:p>
    <w:p w14:paraId="78619435">
      <w:pPr>
        <w:spacing w:before="313" w:beforeLines="100" w:after="313" w:afterLines="100" w:line="360" w:lineRule="auto"/>
        <w:jc w:val="center"/>
        <w:rPr>
          <w:rFonts w:hint="default"/>
          <w:b/>
          <w:bCs/>
          <w:sz w:val="32"/>
          <w:szCs w:val="32"/>
          <w:highlight w:val="none"/>
          <w:lang w:val="en-US" w:eastAsia="zh-CN"/>
        </w:rPr>
      </w:pPr>
      <w:r>
        <w:rPr>
          <w:rFonts w:hint="eastAsia"/>
          <w:b/>
          <w:bCs/>
          <w:sz w:val="32"/>
          <w:szCs w:val="32"/>
          <w:highlight w:val="none"/>
          <w:lang w:val="en-US" w:eastAsia="zh-CN"/>
        </w:rPr>
        <w:t>检测技术要求</w:t>
      </w:r>
    </w:p>
    <w:p w14:paraId="70670717">
      <w:pPr>
        <w:spacing w:line="400" w:lineRule="exact"/>
        <w:ind w:firstLine="480" w:firstLineChars="200"/>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1.助航灯具、标记牌光学性能检测结果应符合《民用机场飞行区技术标准》（MH5001）的要求，并出具检测报告；</w:t>
      </w:r>
    </w:p>
    <w:p w14:paraId="56B308AE">
      <w:pPr>
        <w:spacing w:line="400" w:lineRule="exact"/>
        <w:ind w:firstLine="480" w:firstLineChars="200"/>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2.服务商所用检测设备应定期检测校准，确保设备在有限期内，检测数据真实有效，需提供有效期内的主要设备校准证书；</w:t>
      </w:r>
    </w:p>
    <w:p w14:paraId="1D320F55">
      <w:pPr>
        <w:spacing w:line="400" w:lineRule="exact"/>
        <w:ind w:firstLine="480" w:firstLineChars="200"/>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3.标记牌由服务商携带检测设备到机场进行现场检测，助航灯具送至服务商处检测并由服务商负责支付往返运费；</w:t>
      </w:r>
    </w:p>
    <w:p w14:paraId="696AC19E">
      <w:pPr>
        <w:spacing w:line="400" w:lineRule="exact"/>
        <w:ind w:firstLine="480" w:firstLineChars="200"/>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4.使用PAPI-300专用调角仪和校正器套件对现场8个PAPI灯具进行角度检验，需提供有效期内的PAPI-300专用调角仪和校正器套件检定合格证明；</w:t>
      </w:r>
    </w:p>
    <w:p w14:paraId="3CF92E9B">
      <w:pPr>
        <w:spacing w:line="400" w:lineRule="exact"/>
        <w:ind w:firstLine="480" w:firstLineChars="200"/>
        <w:jc w:val="left"/>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val="en-US" w:eastAsia="zh-CN"/>
        </w:rPr>
        <w:t>5.如遇设备光学部分或其他检测不合格，服务商需提供整改方案，待整改后检测方免费提供复检，直至整改检测合格。服务商需提供助航灯光设备厂家对本项目出具的的技术支持承诺函。</w:t>
      </w:r>
    </w:p>
    <w:p w14:paraId="34A9F095">
      <w:pPr>
        <w:spacing w:line="400" w:lineRule="exact"/>
        <w:ind w:firstLine="480" w:firstLineChars="200"/>
        <w:jc w:val="left"/>
        <w:rPr>
          <w:rFonts w:hint="default" w:ascii="宋体" w:hAnsi="宋体" w:eastAsia="宋体" w:cs="宋体"/>
          <w:b w:val="0"/>
          <w:bCs/>
          <w:color w:val="auto"/>
          <w:sz w:val="24"/>
          <w:szCs w:val="24"/>
          <w:highlight w:val="none"/>
          <w:lang w:eastAsia="zh-CN"/>
        </w:rPr>
      </w:pPr>
    </w:p>
    <w:p w14:paraId="15EABFAB">
      <w:pPr>
        <w:spacing w:line="400" w:lineRule="exact"/>
        <w:ind w:firstLine="480" w:firstLineChars="200"/>
        <w:jc w:val="left"/>
        <w:rPr>
          <w:rFonts w:hint="eastAsia" w:ascii="宋体" w:hAnsi="宋体" w:eastAsia="宋体" w:cs="宋体"/>
          <w:bCs/>
          <w:color w:val="auto"/>
          <w:sz w:val="24"/>
          <w:highlight w:val="none"/>
          <w:lang w:val="en-US" w:eastAsia="zh-CN"/>
        </w:rPr>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w:t>
      </w:r>
      <w:r>
        <w:rPr>
          <w:rFonts w:hint="eastAsia" w:ascii="宋体" w:hAnsi="宋体" w:cs="宋体"/>
          <w:b/>
          <w:bCs/>
          <w:sz w:val="24"/>
          <w:szCs w:val="24"/>
          <w:highlight w:val="none"/>
          <w:lang w:val="en-US" w:eastAsia="zh-CN"/>
        </w:rPr>
        <w:t>2</w:t>
      </w:r>
      <w:r>
        <w:rPr>
          <w:rFonts w:hint="eastAsia" w:ascii="宋体" w:hAnsi="宋体" w:eastAsia="宋体" w:cs="宋体"/>
          <w:b/>
          <w:bCs/>
          <w:sz w:val="24"/>
          <w:szCs w:val="24"/>
          <w:highlight w:val="none"/>
          <w:lang w:val="en-US" w:eastAsia="zh-CN"/>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★（2）询价公告中第二项“资格要求”中的所有内容。</w:t>
      </w:r>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★（3）对附件1检测技术要求进行响应。（提供承诺函，格式自拟，不能完全响应所有要求的视为不符合）</w:t>
      </w:r>
    </w:p>
    <w:p w14:paraId="203B6CE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★（4）响应文件中未提供联合体协议书的，视为非联合体参加报价。</w:t>
      </w:r>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Cs/>
          <w:color w:val="auto"/>
          <w:kern w:val="2"/>
          <w:sz w:val="24"/>
          <w:szCs w:val="24"/>
          <w:highlight w:val="none"/>
          <w:lang w:val="en-US" w:eastAsia="zh-CN" w:bidi="ar-SA"/>
        </w:rPr>
      </w:pP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（3）报价人需严格按附件2格式内容制作，若报价文件出现附件2★号项内容缺失，则视为出现重大漏项，采购人将不予接受。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
      </w:pPr>
      <w:r>
        <w:rPr>
          <w:rFonts w:hint="eastAsia" w:ascii="仿宋_GB2312" w:hAnsi="仿宋_GB2312" w:eastAsia="仿宋_GB2312" w:cs="仿宋_GB2312"/>
          <w:bCs/>
          <w:color w:val="auto"/>
          <w:kern w:val="2"/>
          <w:sz w:val="32"/>
          <w:szCs w:val="32"/>
          <w:highlight w:val="none"/>
          <w:lang w:val="en-US" w:eastAsia="zh-CN" w:bidi="ar-SA"/>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
      </w:pPr>
      <w:r>
        <w:rPr>
          <w:rFonts w:hint="eastAsia" w:asciiTheme="minorEastAsia" w:hAnsiTheme="minorEastAsia" w:eastAsiaTheme="minorEastAsia" w:cstheme="minorEastAsia"/>
          <w:b/>
          <w:bCs w:val="0"/>
          <w:color w:val="000000"/>
          <w:kern w:val="2"/>
          <w:sz w:val="24"/>
          <w:szCs w:val="24"/>
          <w:highlight w:val="none"/>
          <w:lang w:val="en-US" w:eastAsia="zh-CN" w:bidi="ar-SA"/>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w:t>
      </w:r>
      <w:r>
        <w:rPr>
          <w:rFonts w:hint="eastAsia" w:ascii="宋体" w:hAnsi="宋体" w:eastAsia="宋体" w:cs="宋体"/>
          <w:bCs/>
          <w:color w:val="auto"/>
          <w:kern w:val="2"/>
          <w:sz w:val="24"/>
          <w:szCs w:val="24"/>
          <w:highlight w:val="none"/>
          <w:lang w:val="en-US" w:eastAsia="zh-Hans" w:bidi="ar-SA"/>
        </w:rPr>
        <w:t>.</w:t>
      </w:r>
      <w:r>
        <w:rPr>
          <w:rFonts w:hint="eastAsia" w:ascii="宋体" w:hAnsi="宋体" w:eastAsia="宋体" w:cs="宋体"/>
          <w:bCs/>
          <w:color w:val="auto"/>
          <w:kern w:val="2"/>
          <w:sz w:val="24"/>
          <w:szCs w:val="24"/>
          <w:highlight w:val="none"/>
          <w:lang w:val="en-US" w:eastAsia="zh-CN" w:bidi="ar-SA"/>
        </w:rPr>
        <w:t>我单位全面研究了贵公司</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的询价公告及相关资料。经研究，我方愿以人民币</w:t>
      </w:r>
      <w:r>
        <w:rPr>
          <w:rFonts w:hint="eastAsia" w:ascii="宋体" w:hAnsi="宋体" w:eastAsia="宋体" w:cs="宋体"/>
          <w:bCs/>
          <w:color w:val="auto"/>
          <w:kern w:val="2"/>
          <w:sz w:val="24"/>
          <w:szCs w:val="24"/>
          <w:highlight w:val="none"/>
          <w:u w:val="single"/>
          <w:lang w:val="en-US" w:eastAsia="zh-CN" w:bidi="ar-SA"/>
        </w:rPr>
        <w:t xml:space="preserve">       元报价</w:t>
      </w:r>
      <w:r>
        <w:rPr>
          <w:rFonts w:hint="eastAsia" w:ascii="宋体" w:hAnsi="宋体" w:eastAsia="宋体" w:cs="宋体"/>
          <w:bCs/>
          <w:color w:val="auto"/>
          <w:kern w:val="2"/>
          <w:sz w:val="24"/>
          <w:szCs w:val="24"/>
          <w:highlight w:val="none"/>
          <w:lang w:val="en-US" w:eastAsia="zh-CN" w:bidi="ar-SA"/>
        </w:rPr>
        <w:t>，并遵照询价公告（含附件）提出的各项规定和要求实施本项目。</w:t>
      </w:r>
    </w:p>
    <w:p w14:paraId="0223A4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上述报价包含：此价格为固定包干价，含但不限于完成检测工作所需成本、现场交通与运输、协调配合费用、现场劳保安全用品、报告编制审核盖章、资料归档移交、企业管理费及其他隐性成本、税金、配合各方验收及主管部门核查等完成本项目全部检测工作所需一切费用</w:t>
      </w:r>
      <w:r>
        <w:rPr>
          <w:rFonts w:ascii="宋体" w:hAnsi="宋体" w:eastAsia="宋体" w:cs="宋体"/>
          <w:sz w:val="24"/>
          <w:szCs w:val="24"/>
          <w:highlight w:val="none"/>
        </w:rPr>
        <w:t>，采购人无需支付包干价以外的任何款项</w:t>
      </w:r>
      <w:r>
        <w:rPr>
          <w:rFonts w:hint="eastAsia" w:ascii="宋体" w:hAnsi="宋体" w:eastAsia="宋体" w:cs="宋体"/>
          <w:bCs/>
          <w:color w:val="auto"/>
          <w:kern w:val="2"/>
          <w:sz w:val="24"/>
          <w:szCs w:val="24"/>
          <w:highlight w:val="none"/>
          <w:lang w:val="en-US" w:eastAsia="zh-CN" w:bidi="ar-SA"/>
        </w:rPr>
        <w:t>。</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3.我单位承诺报价为固定价，该报价已充分考虑了各种外部因素对报价的影响，同意采购人不接受调价的要求。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5.付款方式及条件：检测完成并出具相应的检测报告后，向采购人开具真实合法的足额增值税专用发票，采购人按照支付流程完善审批后支付费用。采购人按合同约定单价一次性结算。</w:t>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项目验收不合格或出现质量等问题，采购人有权拒付合同款，并有权选择要求我单位予以更换、重作或减少合同约定价款，更换、重作后提供的服务仍然不符合约定的，采购人有权单方面无责解除合同，且我单位应按合同总金额的20%向采购人支付违约金，造成损失的我单位应全额赔偿。同时采购人有权视情况的严重程度将我单位列入采购人服务商信息管理库“黑名单”。</w:t>
      </w:r>
    </w:p>
    <w:p w14:paraId="11D0E9DE">
      <w:pPr>
        <w:spacing w:line="400" w:lineRule="exact"/>
        <w:ind w:firstLine="480" w:firstLineChars="200"/>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kern w:val="2"/>
          <w:sz w:val="24"/>
          <w:szCs w:val="24"/>
          <w:highlight w:val="none"/>
          <w:lang w:val="en-US" w:eastAsia="zh-CN" w:bidi="ar-SA"/>
        </w:rPr>
        <w:t>(2)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t>
      </w:r>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因我方自身原因或其他与采购人无关的原因，导致放弃中选资格或无法按期签订合同的，或无法正常履约的情况，我方自愿被列入采购人的服务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cstheme="minorEastAsia"/>
          <w:sz w:val="24"/>
          <w:szCs w:val="32"/>
          <w:highlight w:val="none"/>
          <w:lang w:val="en-US" w:eastAsia="zh-CN"/>
        </w:rPr>
        <w:t>8</w:t>
      </w:r>
      <w:r>
        <w:rPr>
          <w:rFonts w:hint="eastAsia" w:asciiTheme="minorEastAsia" w:hAnsiTheme="minorEastAsia" w:eastAsiaTheme="minorEastAsia" w:cstheme="minorEastAsia"/>
          <w:sz w:val="24"/>
          <w:szCs w:val="32"/>
          <w:highlight w:val="none"/>
          <w:lang w:val="en-US" w:eastAsia="zh-CN"/>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
      </w:pPr>
      <w:r>
        <w:rPr>
          <w:rFonts w:hint="eastAsia" w:asciiTheme="minorEastAsia" w:hAnsiTheme="minorEastAsia" w:cstheme="minorEastAsia"/>
          <w:sz w:val="24"/>
          <w:szCs w:val="32"/>
          <w:highlight w:val="none"/>
          <w:lang w:val="en-US" w:eastAsia="zh-CN"/>
        </w:rPr>
        <w:t>9</w:t>
      </w:r>
      <w:r>
        <w:rPr>
          <w:rFonts w:hint="eastAsia" w:asciiTheme="minorEastAsia" w:hAnsiTheme="minorEastAsia" w:eastAsiaTheme="minorEastAsia" w:cstheme="minorEastAsia"/>
          <w:sz w:val="24"/>
          <w:szCs w:val="32"/>
          <w:highlight w:val="none"/>
          <w:lang w:val="en-US" w:eastAsia="zh-CN"/>
        </w:rPr>
        <w:t>、</w:t>
      </w:r>
      <w:r>
        <w:rPr>
          <w:rFonts w:hint="eastAsia" w:asciiTheme="minorEastAsia" w:hAnsiTheme="minorEastAsia" w:cstheme="minorEastAsia"/>
          <w:sz w:val="24"/>
          <w:szCs w:val="32"/>
          <w:highlight w:val="none"/>
          <w:lang w:val="en-US" w:eastAsia="zh-CN"/>
        </w:rPr>
        <w:t>我单位承诺</w:t>
      </w:r>
      <w:r>
        <w:rPr>
          <w:rFonts w:hint="eastAsia" w:asciiTheme="minorEastAsia" w:hAnsiTheme="minorEastAsia" w:eastAsiaTheme="minorEastAsia" w:cstheme="minorEastAsia"/>
          <w:sz w:val="24"/>
          <w:szCs w:val="32"/>
          <w:highlight w:val="none"/>
          <w:lang w:val="en-US" w:eastAsia="zh-CN"/>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10.报价有效期：</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
        <w:t xml:space="preserve">   </w:t>
      </w:r>
      <w:r>
        <w:rPr>
          <w:rFonts w:hint="eastAsia" w:ascii="宋体" w:hAnsi="宋体" w:eastAsia="宋体" w:cs="宋体"/>
          <w:bCs/>
          <w:color w:val="auto"/>
          <w:kern w:val="2"/>
          <w:sz w:val="24"/>
          <w:szCs w:val="24"/>
          <w:highlight w:val="none"/>
          <w:lang w:val="en-US" w:eastAsia="zh-CN" w:bidi="ar-SA"/>
        </w:rPr>
        <w:t>%</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时间：  年  月  日</w:t>
      </w:r>
    </w:p>
    <w:p w14:paraId="26F93E4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Cs/>
          <w:color w:val="auto"/>
          <w:kern w:val="2"/>
          <w:sz w:val="24"/>
          <w:szCs w:val="24"/>
          <w:highlight w:val="none"/>
          <w:lang w:val="en-US" w:eastAsia="zh-CN" w:bidi="ar-SA"/>
        </w:rPr>
      </w:pPr>
    </w:p>
    <w:sectPr>
      <w:pgSz w:w="11906" w:h="16838"/>
      <w:pgMar w:top="1984" w:right="1417" w:bottom="1928" w:left="1474"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8"/>
                            </w:rPr>
                          </w:pP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8"/>
                      </w:rPr>
                    </w:pP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1616E2"/>
    <w:rsid w:val="00867FFD"/>
    <w:rsid w:val="00920750"/>
    <w:rsid w:val="011473B7"/>
    <w:rsid w:val="0127080D"/>
    <w:rsid w:val="013B3AC3"/>
    <w:rsid w:val="01401246"/>
    <w:rsid w:val="015A0ECA"/>
    <w:rsid w:val="015E4AD6"/>
    <w:rsid w:val="01626374"/>
    <w:rsid w:val="0182657E"/>
    <w:rsid w:val="018E5D2F"/>
    <w:rsid w:val="019011B4"/>
    <w:rsid w:val="01C2663C"/>
    <w:rsid w:val="01CC3A29"/>
    <w:rsid w:val="01E054EB"/>
    <w:rsid w:val="01E274B5"/>
    <w:rsid w:val="01F176F8"/>
    <w:rsid w:val="01F753C4"/>
    <w:rsid w:val="02026D6F"/>
    <w:rsid w:val="021F7DC1"/>
    <w:rsid w:val="02AB3D4B"/>
    <w:rsid w:val="02C31095"/>
    <w:rsid w:val="02DA6B3A"/>
    <w:rsid w:val="030376E3"/>
    <w:rsid w:val="030B6598"/>
    <w:rsid w:val="031127A0"/>
    <w:rsid w:val="0328539C"/>
    <w:rsid w:val="03443B6E"/>
    <w:rsid w:val="035370AE"/>
    <w:rsid w:val="03600D18"/>
    <w:rsid w:val="0374413D"/>
    <w:rsid w:val="038D1CCC"/>
    <w:rsid w:val="039D4D26"/>
    <w:rsid w:val="03E47515"/>
    <w:rsid w:val="04221DEB"/>
    <w:rsid w:val="043D4038"/>
    <w:rsid w:val="045C354F"/>
    <w:rsid w:val="04876471"/>
    <w:rsid w:val="048D5037"/>
    <w:rsid w:val="049F6791"/>
    <w:rsid w:val="04A9250C"/>
    <w:rsid w:val="04B8274F"/>
    <w:rsid w:val="04CC68D0"/>
    <w:rsid w:val="04CD61FB"/>
    <w:rsid w:val="04CE5ACF"/>
    <w:rsid w:val="053A4F12"/>
    <w:rsid w:val="055A4BB4"/>
    <w:rsid w:val="055E50A5"/>
    <w:rsid w:val="056A57F8"/>
    <w:rsid w:val="057D4B33"/>
    <w:rsid w:val="05834B0B"/>
    <w:rsid w:val="058A40EC"/>
    <w:rsid w:val="05AA653C"/>
    <w:rsid w:val="060A2B37"/>
    <w:rsid w:val="064C314F"/>
    <w:rsid w:val="06510766"/>
    <w:rsid w:val="06514C09"/>
    <w:rsid w:val="06605F0F"/>
    <w:rsid w:val="0661744D"/>
    <w:rsid w:val="06897EFF"/>
    <w:rsid w:val="068E3768"/>
    <w:rsid w:val="06A74870"/>
    <w:rsid w:val="06A905A2"/>
    <w:rsid w:val="06B57B48"/>
    <w:rsid w:val="06B86A37"/>
    <w:rsid w:val="06C13B3D"/>
    <w:rsid w:val="06F55743"/>
    <w:rsid w:val="06F85F55"/>
    <w:rsid w:val="0701218C"/>
    <w:rsid w:val="07283BBC"/>
    <w:rsid w:val="07434552"/>
    <w:rsid w:val="07691137"/>
    <w:rsid w:val="077E3859"/>
    <w:rsid w:val="07BE5114"/>
    <w:rsid w:val="07D77821"/>
    <w:rsid w:val="07E03EA7"/>
    <w:rsid w:val="08183C31"/>
    <w:rsid w:val="087F5A5E"/>
    <w:rsid w:val="09216B15"/>
    <w:rsid w:val="092B1742"/>
    <w:rsid w:val="095E2B2E"/>
    <w:rsid w:val="09774B07"/>
    <w:rsid w:val="09936FAB"/>
    <w:rsid w:val="09B2776D"/>
    <w:rsid w:val="09F10312"/>
    <w:rsid w:val="0A0B50CF"/>
    <w:rsid w:val="0A393060"/>
    <w:rsid w:val="0A620061"/>
    <w:rsid w:val="0A621193"/>
    <w:rsid w:val="0A8F7AAE"/>
    <w:rsid w:val="0AB3676E"/>
    <w:rsid w:val="0B181AB8"/>
    <w:rsid w:val="0B5605CC"/>
    <w:rsid w:val="0B927856"/>
    <w:rsid w:val="0B9A65DD"/>
    <w:rsid w:val="0BB974D9"/>
    <w:rsid w:val="0C577D7D"/>
    <w:rsid w:val="0C886128"/>
    <w:rsid w:val="0CBB102F"/>
    <w:rsid w:val="0CC21F8B"/>
    <w:rsid w:val="0CDF2F6F"/>
    <w:rsid w:val="0D123874"/>
    <w:rsid w:val="0D2B61B4"/>
    <w:rsid w:val="0D2C5A88"/>
    <w:rsid w:val="0D2E7A52"/>
    <w:rsid w:val="0D403B3F"/>
    <w:rsid w:val="0D51729D"/>
    <w:rsid w:val="0D591029"/>
    <w:rsid w:val="0D5A51A5"/>
    <w:rsid w:val="0D780CCE"/>
    <w:rsid w:val="0DC618AE"/>
    <w:rsid w:val="0DCD726B"/>
    <w:rsid w:val="0DD57326"/>
    <w:rsid w:val="0E14260F"/>
    <w:rsid w:val="0E2350DD"/>
    <w:rsid w:val="0E3523E8"/>
    <w:rsid w:val="0E5057A7"/>
    <w:rsid w:val="0E903615"/>
    <w:rsid w:val="0E947D89"/>
    <w:rsid w:val="0EDF7256"/>
    <w:rsid w:val="0F041627"/>
    <w:rsid w:val="0F5D461F"/>
    <w:rsid w:val="0F7F45C1"/>
    <w:rsid w:val="0F96520F"/>
    <w:rsid w:val="10066A65"/>
    <w:rsid w:val="1043306C"/>
    <w:rsid w:val="10484987"/>
    <w:rsid w:val="1052348A"/>
    <w:rsid w:val="107514F4"/>
    <w:rsid w:val="10AB4F16"/>
    <w:rsid w:val="10DB57FB"/>
    <w:rsid w:val="113B696F"/>
    <w:rsid w:val="11447469"/>
    <w:rsid w:val="116F4196"/>
    <w:rsid w:val="11BC5685"/>
    <w:rsid w:val="11C95F9C"/>
    <w:rsid w:val="11DF30C9"/>
    <w:rsid w:val="11E0130B"/>
    <w:rsid w:val="11F05777"/>
    <w:rsid w:val="122431D2"/>
    <w:rsid w:val="1232769D"/>
    <w:rsid w:val="126F388C"/>
    <w:rsid w:val="12812445"/>
    <w:rsid w:val="12874E81"/>
    <w:rsid w:val="12955E7E"/>
    <w:rsid w:val="12B06D50"/>
    <w:rsid w:val="12C02EFB"/>
    <w:rsid w:val="12C624DB"/>
    <w:rsid w:val="12D417BD"/>
    <w:rsid w:val="13366387"/>
    <w:rsid w:val="134A0A16"/>
    <w:rsid w:val="137D5290"/>
    <w:rsid w:val="143D057B"/>
    <w:rsid w:val="144162BD"/>
    <w:rsid w:val="14F50E56"/>
    <w:rsid w:val="152F25BA"/>
    <w:rsid w:val="155618F4"/>
    <w:rsid w:val="15E62472"/>
    <w:rsid w:val="1656085B"/>
    <w:rsid w:val="169F1079"/>
    <w:rsid w:val="16B17A0A"/>
    <w:rsid w:val="16C15493"/>
    <w:rsid w:val="16F72C63"/>
    <w:rsid w:val="17033CFE"/>
    <w:rsid w:val="172B131C"/>
    <w:rsid w:val="17487963"/>
    <w:rsid w:val="176F197E"/>
    <w:rsid w:val="178355FA"/>
    <w:rsid w:val="179C380B"/>
    <w:rsid w:val="17A80401"/>
    <w:rsid w:val="17C1165D"/>
    <w:rsid w:val="17EE22B8"/>
    <w:rsid w:val="181A12FF"/>
    <w:rsid w:val="183D3AEA"/>
    <w:rsid w:val="18574301"/>
    <w:rsid w:val="186407CC"/>
    <w:rsid w:val="18C63235"/>
    <w:rsid w:val="18CB25F9"/>
    <w:rsid w:val="18DA3721"/>
    <w:rsid w:val="19185113"/>
    <w:rsid w:val="193965D7"/>
    <w:rsid w:val="195A7712"/>
    <w:rsid w:val="19FD3282"/>
    <w:rsid w:val="1A141D7E"/>
    <w:rsid w:val="1A474620"/>
    <w:rsid w:val="1A772A39"/>
    <w:rsid w:val="1AEB5933"/>
    <w:rsid w:val="1B140288"/>
    <w:rsid w:val="1B4346C9"/>
    <w:rsid w:val="1B6805D3"/>
    <w:rsid w:val="1B972F0B"/>
    <w:rsid w:val="1BE0016A"/>
    <w:rsid w:val="1BE834C2"/>
    <w:rsid w:val="1BF105C9"/>
    <w:rsid w:val="1C0E117B"/>
    <w:rsid w:val="1C1D316C"/>
    <w:rsid w:val="1C436D54"/>
    <w:rsid w:val="1C4526C3"/>
    <w:rsid w:val="1C744D56"/>
    <w:rsid w:val="1C78399A"/>
    <w:rsid w:val="1CBB4733"/>
    <w:rsid w:val="1CC42A04"/>
    <w:rsid w:val="1D230C56"/>
    <w:rsid w:val="1D350989"/>
    <w:rsid w:val="1D4961E3"/>
    <w:rsid w:val="1D522291"/>
    <w:rsid w:val="1D796AC8"/>
    <w:rsid w:val="1D9531D6"/>
    <w:rsid w:val="1DAB412A"/>
    <w:rsid w:val="1DCD5DCC"/>
    <w:rsid w:val="1DE657E0"/>
    <w:rsid w:val="1E0D7210"/>
    <w:rsid w:val="1E13466D"/>
    <w:rsid w:val="1E2702D2"/>
    <w:rsid w:val="1F2B2044"/>
    <w:rsid w:val="1F83778A"/>
    <w:rsid w:val="1FA23A2F"/>
    <w:rsid w:val="1FC646A6"/>
    <w:rsid w:val="1FF736E3"/>
    <w:rsid w:val="1FFB37C4"/>
    <w:rsid w:val="20C723D8"/>
    <w:rsid w:val="20C84D6C"/>
    <w:rsid w:val="212055EF"/>
    <w:rsid w:val="21E464DA"/>
    <w:rsid w:val="21E62252"/>
    <w:rsid w:val="22347461"/>
    <w:rsid w:val="224156DA"/>
    <w:rsid w:val="22995516"/>
    <w:rsid w:val="22AF6AE8"/>
    <w:rsid w:val="22C859E9"/>
    <w:rsid w:val="22DD18A7"/>
    <w:rsid w:val="23231471"/>
    <w:rsid w:val="237D0994"/>
    <w:rsid w:val="23BD5235"/>
    <w:rsid w:val="23D26F32"/>
    <w:rsid w:val="24315BC1"/>
    <w:rsid w:val="244A2F6C"/>
    <w:rsid w:val="244A6AC8"/>
    <w:rsid w:val="246950EA"/>
    <w:rsid w:val="254B3019"/>
    <w:rsid w:val="25657932"/>
    <w:rsid w:val="25675458"/>
    <w:rsid w:val="25ED0053"/>
    <w:rsid w:val="261439FA"/>
    <w:rsid w:val="261849A4"/>
    <w:rsid w:val="26265313"/>
    <w:rsid w:val="26282E39"/>
    <w:rsid w:val="26325A66"/>
    <w:rsid w:val="268F61C9"/>
    <w:rsid w:val="2695288C"/>
    <w:rsid w:val="26AE54B9"/>
    <w:rsid w:val="26D22DA5"/>
    <w:rsid w:val="274912B9"/>
    <w:rsid w:val="27D668C5"/>
    <w:rsid w:val="27D843EB"/>
    <w:rsid w:val="28180C8B"/>
    <w:rsid w:val="283830DC"/>
    <w:rsid w:val="28B44E58"/>
    <w:rsid w:val="28C57065"/>
    <w:rsid w:val="28EF40E2"/>
    <w:rsid w:val="28FE60D3"/>
    <w:rsid w:val="293B0F05"/>
    <w:rsid w:val="29C410CB"/>
    <w:rsid w:val="2A31170C"/>
    <w:rsid w:val="2A47429D"/>
    <w:rsid w:val="2AA075C6"/>
    <w:rsid w:val="2ADE61BC"/>
    <w:rsid w:val="2ADE7F6A"/>
    <w:rsid w:val="2AE8528D"/>
    <w:rsid w:val="2B110340"/>
    <w:rsid w:val="2B471FB3"/>
    <w:rsid w:val="2BAE3DE1"/>
    <w:rsid w:val="2BBB02AC"/>
    <w:rsid w:val="2BC41856"/>
    <w:rsid w:val="2C106849"/>
    <w:rsid w:val="2C1F6A8C"/>
    <w:rsid w:val="2C840FE5"/>
    <w:rsid w:val="2C912E97"/>
    <w:rsid w:val="2C934D84"/>
    <w:rsid w:val="2C9F3729"/>
    <w:rsid w:val="2CA451E4"/>
    <w:rsid w:val="2CAD4098"/>
    <w:rsid w:val="2D320A41"/>
    <w:rsid w:val="2D5B1D46"/>
    <w:rsid w:val="2DAF3E40"/>
    <w:rsid w:val="2DEA131C"/>
    <w:rsid w:val="2E0D1483"/>
    <w:rsid w:val="2E222864"/>
    <w:rsid w:val="2E2B094C"/>
    <w:rsid w:val="2E3A7BAD"/>
    <w:rsid w:val="2E3C0A13"/>
    <w:rsid w:val="2E5429B5"/>
    <w:rsid w:val="2E5C766E"/>
    <w:rsid w:val="2EB97240"/>
    <w:rsid w:val="2EBA749C"/>
    <w:rsid w:val="2ECB39FB"/>
    <w:rsid w:val="2F0A12CA"/>
    <w:rsid w:val="2F882B9B"/>
    <w:rsid w:val="2FB120F1"/>
    <w:rsid w:val="2FB63264"/>
    <w:rsid w:val="2FE222AB"/>
    <w:rsid w:val="2FFE250E"/>
    <w:rsid w:val="302A44C3"/>
    <w:rsid w:val="30AD58D6"/>
    <w:rsid w:val="30C145B6"/>
    <w:rsid w:val="313B4368"/>
    <w:rsid w:val="31453A15"/>
    <w:rsid w:val="316118F5"/>
    <w:rsid w:val="316A07AA"/>
    <w:rsid w:val="319E48F7"/>
    <w:rsid w:val="31AF440F"/>
    <w:rsid w:val="31CC3212"/>
    <w:rsid w:val="32017F57"/>
    <w:rsid w:val="32194BBB"/>
    <w:rsid w:val="324041A2"/>
    <w:rsid w:val="32AE2918"/>
    <w:rsid w:val="32B049D1"/>
    <w:rsid w:val="32D83E39"/>
    <w:rsid w:val="32F17C0D"/>
    <w:rsid w:val="334F40FB"/>
    <w:rsid w:val="3364747B"/>
    <w:rsid w:val="33686F6B"/>
    <w:rsid w:val="33C323F3"/>
    <w:rsid w:val="33E169EA"/>
    <w:rsid w:val="33F86541"/>
    <w:rsid w:val="3409421F"/>
    <w:rsid w:val="34951FE2"/>
    <w:rsid w:val="34E86B4F"/>
    <w:rsid w:val="34F12A49"/>
    <w:rsid w:val="350E769E"/>
    <w:rsid w:val="354D466A"/>
    <w:rsid w:val="35D02F79"/>
    <w:rsid w:val="35FA5E74"/>
    <w:rsid w:val="35FF3AF3"/>
    <w:rsid w:val="361725B5"/>
    <w:rsid w:val="36210B20"/>
    <w:rsid w:val="364A6DFC"/>
    <w:rsid w:val="364D738D"/>
    <w:rsid w:val="36BE3F56"/>
    <w:rsid w:val="36EC75AB"/>
    <w:rsid w:val="371A4A20"/>
    <w:rsid w:val="37596F53"/>
    <w:rsid w:val="37702892"/>
    <w:rsid w:val="37745D4D"/>
    <w:rsid w:val="377B5D41"/>
    <w:rsid w:val="37864EDA"/>
    <w:rsid w:val="380B4369"/>
    <w:rsid w:val="381C47C8"/>
    <w:rsid w:val="38431D54"/>
    <w:rsid w:val="38912AC0"/>
    <w:rsid w:val="390C65EA"/>
    <w:rsid w:val="391060DB"/>
    <w:rsid w:val="39140188"/>
    <w:rsid w:val="3946399E"/>
    <w:rsid w:val="39625E6E"/>
    <w:rsid w:val="39706133"/>
    <w:rsid w:val="39A86313"/>
    <w:rsid w:val="3A555D6F"/>
    <w:rsid w:val="3A775CE5"/>
    <w:rsid w:val="3AAD7959"/>
    <w:rsid w:val="3AC21656"/>
    <w:rsid w:val="3ADE3FB6"/>
    <w:rsid w:val="3B2F5139"/>
    <w:rsid w:val="3B903B70"/>
    <w:rsid w:val="3BC431AC"/>
    <w:rsid w:val="3BF126D7"/>
    <w:rsid w:val="3BF53D00"/>
    <w:rsid w:val="3C0B223A"/>
    <w:rsid w:val="3C243C4B"/>
    <w:rsid w:val="3C28373B"/>
    <w:rsid w:val="3C3E11F3"/>
    <w:rsid w:val="3C410359"/>
    <w:rsid w:val="3C447AF0"/>
    <w:rsid w:val="3C485B8B"/>
    <w:rsid w:val="3C7626F9"/>
    <w:rsid w:val="3CD124E4"/>
    <w:rsid w:val="3CEA09F1"/>
    <w:rsid w:val="3D0F66A9"/>
    <w:rsid w:val="3D1B504E"/>
    <w:rsid w:val="3D2008B6"/>
    <w:rsid w:val="3D595B76"/>
    <w:rsid w:val="3D622C7D"/>
    <w:rsid w:val="3D6C1B6E"/>
    <w:rsid w:val="3D8B21D4"/>
    <w:rsid w:val="3D965098"/>
    <w:rsid w:val="3DA74B34"/>
    <w:rsid w:val="3DB17760"/>
    <w:rsid w:val="3DCB0FC7"/>
    <w:rsid w:val="3DDE63C0"/>
    <w:rsid w:val="3DE74F30"/>
    <w:rsid w:val="3E2148E6"/>
    <w:rsid w:val="3E481E73"/>
    <w:rsid w:val="3EB43064"/>
    <w:rsid w:val="3F0044FB"/>
    <w:rsid w:val="3FBD419A"/>
    <w:rsid w:val="3FC053F1"/>
    <w:rsid w:val="3FC7666C"/>
    <w:rsid w:val="3FDA4D4C"/>
    <w:rsid w:val="3FDF3579"/>
    <w:rsid w:val="400242A3"/>
    <w:rsid w:val="40ED6D01"/>
    <w:rsid w:val="41016D9A"/>
    <w:rsid w:val="4142704D"/>
    <w:rsid w:val="41434B73"/>
    <w:rsid w:val="41744D2D"/>
    <w:rsid w:val="41C77552"/>
    <w:rsid w:val="41CA2B9F"/>
    <w:rsid w:val="41D61CB3"/>
    <w:rsid w:val="41FB36A0"/>
    <w:rsid w:val="420662CD"/>
    <w:rsid w:val="423B0B82"/>
    <w:rsid w:val="42B64197"/>
    <w:rsid w:val="43364990"/>
    <w:rsid w:val="434F15AD"/>
    <w:rsid w:val="436A288B"/>
    <w:rsid w:val="43A51B15"/>
    <w:rsid w:val="43BB6D79"/>
    <w:rsid w:val="43DF2FA1"/>
    <w:rsid w:val="44020D16"/>
    <w:rsid w:val="44557097"/>
    <w:rsid w:val="44801C3A"/>
    <w:rsid w:val="44AE07D4"/>
    <w:rsid w:val="44C77869"/>
    <w:rsid w:val="44D62F83"/>
    <w:rsid w:val="44DD71B0"/>
    <w:rsid w:val="44EB79FC"/>
    <w:rsid w:val="45085EB8"/>
    <w:rsid w:val="45971BFC"/>
    <w:rsid w:val="45BB117C"/>
    <w:rsid w:val="45BE1B17"/>
    <w:rsid w:val="45E306D3"/>
    <w:rsid w:val="463A4DB0"/>
    <w:rsid w:val="465810C1"/>
    <w:rsid w:val="46B1257F"/>
    <w:rsid w:val="46F5246C"/>
    <w:rsid w:val="470D5A07"/>
    <w:rsid w:val="473B1E9E"/>
    <w:rsid w:val="473F5DDD"/>
    <w:rsid w:val="475C073D"/>
    <w:rsid w:val="47822A79"/>
    <w:rsid w:val="47941C85"/>
    <w:rsid w:val="47AA14A8"/>
    <w:rsid w:val="480A63EB"/>
    <w:rsid w:val="4832149E"/>
    <w:rsid w:val="485853A8"/>
    <w:rsid w:val="48594C7C"/>
    <w:rsid w:val="48677399"/>
    <w:rsid w:val="486F624E"/>
    <w:rsid w:val="48710218"/>
    <w:rsid w:val="487E1FA1"/>
    <w:rsid w:val="488513EE"/>
    <w:rsid w:val="490D6193"/>
    <w:rsid w:val="492603D9"/>
    <w:rsid w:val="494E2307"/>
    <w:rsid w:val="496F0BFB"/>
    <w:rsid w:val="4976613E"/>
    <w:rsid w:val="49D90009"/>
    <w:rsid w:val="49D956BF"/>
    <w:rsid w:val="49EB29CC"/>
    <w:rsid w:val="49EC10DD"/>
    <w:rsid w:val="49F92273"/>
    <w:rsid w:val="4A0A0924"/>
    <w:rsid w:val="4A3414FD"/>
    <w:rsid w:val="4A676737"/>
    <w:rsid w:val="4AAB009E"/>
    <w:rsid w:val="4AAD305D"/>
    <w:rsid w:val="4ADB406F"/>
    <w:rsid w:val="4AFC716A"/>
    <w:rsid w:val="4B241572"/>
    <w:rsid w:val="4B2652EA"/>
    <w:rsid w:val="4B483A7E"/>
    <w:rsid w:val="4B4B6AFE"/>
    <w:rsid w:val="4B5F6A4E"/>
    <w:rsid w:val="4B7A5635"/>
    <w:rsid w:val="4B8371E4"/>
    <w:rsid w:val="4B863FDA"/>
    <w:rsid w:val="4B871B00"/>
    <w:rsid w:val="4B8A4A0F"/>
    <w:rsid w:val="4B9E280F"/>
    <w:rsid w:val="4C040AF9"/>
    <w:rsid w:val="4C0A3B7F"/>
    <w:rsid w:val="4C3E12FB"/>
    <w:rsid w:val="4C4E1EB0"/>
    <w:rsid w:val="4C4F0D9F"/>
    <w:rsid w:val="4C675BBA"/>
    <w:rsid w:val="4C787DC7"/>
    <w:rsid w:val="4C92075D"/>
    <w:rsid w:val="4C9C6198"/>
    <w:rsid w:val="4CA82CC2"/>
    <w:rsid w:val="4CC0176E"/>
    <w:rsid w:val="4CD26D0B"/>
    <w:rsid w:val="4CF6752D"/>
    <w:rsid w:val="4D4607F6"/>
    <w:rsid w:val="4D810EFD"/>
    <w:rsid w:val="4D824053"/>
    <w:rsid w:val="4D886FAD"/>
    <w:rsid w:val="4DD74FC1"/>
    <w:rsid w:val="4DEB6377"/>
    <w:rsid w:val="4DFD040E"/>
    <w:rsid w:val="4E451F2B"/>
    <w:rsid w:val="4E511DCF"/>
    <w:rsid w:val="4E72249D"/>
    <w:rsid w:val="4E877E2F"/>
    <w:rsid w:val="4ED137BE"/>
    <w:rsid w:val="4EE05306"/>
    <w:rsid w:val="4F7B1D92"/>
    <w:rsid w:val="4FB01626"/>
    <w:rsid w:val="4FD74E04"/>
    <w:rsid w:val="4FDF2299"/>
    <w:rsid w:val="4FF3119C"/>
    <w:rsid w:val="500B2D00"/>
    <w:rsid w:val="50161C8B"/>
    <w:rsid w:val="503264DF"/>
    <w:rsid w:val="509176A9"/>
    <w:rsid w:val="50E42D59"/>
    <w:rsid w:val="50EE68AA"/>
    <w:rsid w:val="510305A8"/>
    <w:rsid w:val="51174178"/>
    <w:rsid w:val="51712357"/>
    <w:rsid w:val="517B2107"/>
    <w:rsid w:val="51840FBC"/>
    <w:rsid w:val="51844B18"/>
    <w:rsid w:val="519C4558"/>
    <w:rsid w:val="51A90A23"/>
    <w:rsid w:val="51D35A9F"/>
    <w:rsid w:val="51F6353C"/>
    <w:rsid w:val="5204787D"/>
    <w:rsid w:val="52214A5D"/>
    <w:rsid w:val="523429E2"/>
    <w:rsid w:val="525D3950"/>
    <w:rsid w:val="525E180D"/>
    <w:rsid w:val="52BF7DD2"/>
    <w:rsid w:val="52EE09B0"/>
    <w:rsid w:val="53394028"/>
    <w:rsid w:val="53831856"/>
    <w:rsid w:val="53C11F14"/>
    <w:rsid w:val="53D1745D"/>
    <w:rsid w:val="540E4833"/>
    <w:rsid w:val="542D76E9"/>
    <w:rsid w:val="5438608E"/>
    <w:rsid w:val="5455158B"/>
    <w:rsid w:val="54833ABB"/>
    <w:rsid w:val="54BC11C7"/>
    <w:rsid w:val="54F55D2D"/>
    <w:rsid w:val="550C60C7"/>
    <w:rsid w:val="552C5BF2"/>
    <w:rsid w:val="552F56E3"/>
    <w:rsid w:val="55821CB6"/>
    <w:rsid w:val="55822F4A"/>
    <w:rsid w:val="55E069DD"/>
    <w:rsid w:val="560C77DB"/>
    <w:rsid w:val="561641AD"/>
    <w:rsid w:val="561F3061"/>
    <w:rsid w:val="56315470"/>
    <w:rsid w:val="565130C3"/>
    <w:rsid w:val="565D3794"/>
    <w:rsid w:val="56CC1CCF"/>
    <w:rsid w:val="56CF2CD9"/>
    <w:rsid w:val="56D46542"/>
    <w:rsid w:val="575304A1"/>
    <w:rsid w:val="575907F5"/>
    <w:rsid w:val="575925A3"/>
    <w:rsid w:val="575E5E0B"/>
    <w:rsid w:val="576B54DE"/>
    <w:rsid w:val="577E64AD"/>
    <w:rsid w:val="57A31A70"/>
    <w:rsid w:val="57A52C26"/>
    <w:rsid w:val="57AA6BBA"/>
    <w:rsid w:val="57C55E8A"/>
    <w:rsid w:val="57D35F21"/>
    <w:rsid w:val="57D60097"/>
    <w:rsid w:val="57EA769F"/>
    <w:rsid w:val="57F537CB"/>
    <w:rsid w:val="580530E5"/>
    <w:rsid w:val="58324AE6"/>
    <w:rsid w:val="58496ABB"/>
    <w:rsid w:val="58584F50"/>
    <w:rsid w:val="586D1C4F"/>
    <w:rsid w:val="58AB1524"/>
    <w:rsid w:val="58C16652"/>
    <w:rsid w:val="58DB21B1"/>
    <w:rsid w:val="59561490"/>
    <w:rsid w:val="596811C3"/>
    <w:rsid w:val="5984446C"/>
    <w:rsid w:val="598468EB"/>
    <w:rsid w:val="59BC078E"/>
    <w:rsid w:val="59E051FD"/>
    <w:rsid w:val="59EC6032"/>
    <w:rsid w:val="59F3268A"/>
    <w:rsid w:val="5A096502"/>
    <w:rsid w:val="5A252C10"/>
    <w:rsid w:val="5A4F646B"/>
    <w:rsid w:val="5A7140A7"/>
    <w:rsid w:val="5AB0697E"/>
    <w:rsid w:val="5AC266B1"/>
    <w:rsid w:val="5ADA1C4D"/>
    <w:rsid w:val="5AE005F4"/>
    <w:rsid w:val="5B0B2A5D"/>
    <w:rsid w:val="5B10001C"/>
    <w:rsid w:val="5B1C2265"/>
    <w:rsid w:val="5B2353A2"/>
    <w:rsid w:val="5B955A8C"/>
    <w:rsid w:val="5BE14A2B"/>
    <w:rsid w:val="5C4C28DC"/>
    <w:rsid w:val="5C5C4C57"/>
    <w:rsid w:val="5C6043D4"/>
    <w:rsid w:val="5C8A0373"/>
    <w:rsid w:val="5D3D64C3"/>
    <w:rsid w:val="5D55380D"/>
    <w:rsid w:val="5D5C5BC6"/>
    <w:rsid w:val="5D777C27"/>
    <w:rsid w:val="5D8365CC"/>
    <w:rsid w:val="5DBC388C"/>
    <w:rsid w:val="5DC1025C"/>
    <w:rsid w:val="5E1611EE"/>
    <w:rsid w:val="5E3B2D6F"/>
    <w:rsid w:val="5E5F2523"/>
    <w:rsid w:val="5E652175"/>
    <w:rsid w:val="5EAA5DDA"/>
    <w:rsid w:val="5EC33834"/>
    <w:rsid w:val="5F0B4ACB"/>
    <w:rsid w:val="5F613AD9"/>
    <w:rsid w:val="5FB07420"/>
    <w:rsid w:val="5FB40CBE"/>
    <w:rsid w:val="5FD8753C"/>
    <w:rsid w:val="60022EA0"/>
    <w:rsid w:val="6020597B"/>
    <w:rsid w:val="602A2D2E"/>
    <w:rsid w:val="6065645C"/>
    <w:rsid w:val="60824919"/>
    <w:rsid w:val="60A725D1"/>
    <w:rsid w:val="60AE1BB1"/>
    <w:rsid w:val="60D67D30"/>
    <w:rsid w:val="61241E74"/>
    <w:rsid w:val="61422257"/>
    <w:rsid w:val="614B5652"/>
    <w:rsid w:val="614D4875"/>
    <w:rsid w:val="61524BC6"/>
    <w:rsid w:val="615565BB"/>
    <w:rsid w:val="618648DC"/>
    <w:rsid w:val="618F277B"/>
    <w:rsid w:val="61AB05B8"/>
    <w:rsid w:val="61AB60F1"/>
    <w:rsid w:val="621910BA"/>
    <w:rsid w:val="62417A59"/>
    <w:rsid w:val="62426A55"/>
    <w:rsid w:val="62DE42A4"/>
    <w:rsid w:val="62FC7A5C"/>
    <w:rsid w:val="63D556A7"/>
    <w:rsid w:val="641C32D6"/>
    <w:rsid w:val="642830E1"/>
    <w:rsid w:val="642C10C6"/>
    <w:rsid w:val="646507D9"/>
    <w:rsid w:val="648A6492"/>
    <w:rsid w:val="64A274F7"/>
    <w:rsid w:val="64AC28D6"/>
    <w:rsid w:val="6530528B"/>
    <w:rsid w:val="65644656"/>
    <w:rsid w:val="65757142"/>
    <w:rsid w:val="65847385"/>
    <w:rsid w:val="658A63A1"/>
    <w:rsid w:val="658C6239"/>
    <w:rsid w:val="65F52031"/>
    <w:rsid w:val="6618187B"/>
    <w:rsid w:val="66281C23"/>
    <w:rsid w:val="662F2C2A"/>
    <w:rsid w:val="66B772E6"/>
    <w:rsid w:val="66C778EF"/>
    <w:rsid w:val="66D460EA"/>
    <w:rsid w:val="66FC2F4B"/>
    <w:rsid w:val="67397CFB"/>
    <w:rsid w:val="676A5052"/>
    <w:rsid w:val="6773145F"/>
    <w:rsid w:val="67B27952"/>
    <w:rsid w:val="67B81568"/>
    <w:rsid w:val="67CA44F0"/>
    <w:rsid w:val="67D0065F"/>
    <w:rsid w:val="67EE0AE5"/>
    <w:rsid w:val="682529F3"/>
    <w:rsid w:val="68464DC5"/>
    <w:rsid w:val="68751207"/>
    <w:rsid w:val="688356D2"/>
    <w:rsid w:val="68C95F47"/>
    <w:rsid w:val="68CA3301"/>
    <w:rsid w:val="68D12BDD"/>
    <w:rsid w:val="69366BE8"/>
    <w:rsid w:val="694766FF"/>
    <w:rsid w:val="69787200"/>
    <w:rsid w:val="699B6A4B"/>
    <w:rsid w:val="69B07F67"/>
    <w:rsid w:val="69CB37D4"/>
    <w:rsid w:val="69D501AF"/>
    <w:rsid w:val="6A4C1F27"/>
    <w:rsid w:val="6A5F5CCB"/>
    <w:rsid w:val="6A674B7F"/>
    <w:rsid w:val="6AC27EAE"/>
    <w:rsid w:val="6B376C47"/>
    <w:rsid w:val="6B78783A"/>
    <w:rsid w:val="6BD11C59"/>
    <w:rsid w:val="6C3311BD"/>
    <w:rsid w:val="6C382C77"/>
    <w:rsid w:val="6C6F461A"/>
    <w:rsid w:val="6C791F02"/>
    <w:rsid w:val="6C830396"/>
    <w:rsid w:val="6CAB6E43"/>
    <w:rsid w:val="6CCF1803"/>
    <w:rsid w:val="6CD91C43"/>
    <w:rsid w:val="6CE51E7C"/>
    <w:rsid w:val="6D5910F7"/>
    <w:rsid w:val="6D6D06FE"/>
    <w:rsid w:val="6D885538"/>
    <w:rsid w:val="6D9B526C"/>
    <w:rsid w:val="6DA93E2C"/>
    <w:rsid w:val="6DC76061"/>
    <w:rsid w:val="6DD62748"/>
    <w:rsid w:val="6DFC3186"/>
    <w:rsid w:val="6E041063"/>
    <w:rsid w:val="6E7A30D3"/>
    <w:rsid w:val="6F1B2B08"/>
    <w:rsid w:val="6F667AFB"/>
    <w:rsid w:val="6F715EE0"/>
    <w:rsid w:val="6F79782E"/>
    <w:rsid w:val="6FA90457"/>
    <w:rsid w:val="6FA916FD"/>
    <w:rsid w:val="6FAF14A2"/>
    <w:rsid w:val="6FE846F1"/>
    <w:rsid w:val="6FFD3FBC"/>
    <w:rsid w:val="7036571F"/>
    <w:rsid w:val="70495453"/>
    <w:rsid w:val="7067725D"/>
    <w:rsid w:val="709E2952"/>
    <w:rsid w:val="70AE7910"/>
    <w:rsid w:val="70BA00FF"/>
    <w:rsid w:val="70D35C8A"/>
    <w:rsid w:val="70F73101"/>
    <w:rsid w:val="70FF3D63"/>
    <w:rsid w:val="71092E34"/>
    <w:rsid w:val="71094BE2"/>
    <w:rsid w:val="71AF7537"/>
    <w:rsid w:val="71D2693F"/>
    <w:rsid w:val="71E73CA1"/>
    <w:rsid w:val="72516841"/>
    <w:rsid w:val="725956F5"/>
    <w:rsid w:val="725A34F6"/>
    <w:rsid w:val="72BA6194"/>
    <w:rsid w:val="72C62D8B"/>
    <w:rsid w:val="72E25122"/>
    <w:rsid w:val="72F571CC"/>
    <w:rsid w:val="732B6917"/>
    <w:rsid w:val="733F35F9"/>
    <w:rsid w:val="73465C7A"/>
    <w:rsid w:val="7366631C"/>
    <w:rsid w:val="73966C01"/>
    <w:rsid w:val="73B87C2E"/>
    <w:rsid w:val="73BA341F"/>
    <w:rsid w:val="73C97A9B"/>
    <w:rsid w:val="73DA246D"/>
    <w:rsid w:val="73EC4DD4"/>
    <w:rsid w:val="741F1F53"/>
    <w:rsid w:val="744D6173"/>
    <w:rsid w:val="74862039"/>
    <w:rsid w:val="74936C9D"/>
    <w:rsid w:val="74956EB9"/>
    <w:rsid w:val="74982505"/>
    <w:rsid w:val="74B65081"/>
    <w:rsid w:val="75041948"/>
    <w:rsid w:val="751F3648"/>
    <w:rsid w:val="752C43CA"/>
    <w:rsid w:val="756B19C7"/>
    <w:rsid w:val="75947170"/>
    <w:rsid w:val="75BE243F"/>
    <w:rsid w:val="75D02172"/>
    <w:rsid w:val="76164029"/>
    <w:rsid w:val="7634625D"/>
    <w:rsid w:val="76805946"/>
    <w:rsid w:val="76B778D2"/>
    <w:rsid w:val="77097088"/>
    <w:rsid w:val="772E53A2"/>
    <w:rsid w:val="77446FBE"/>
    <w:rsid w:val="775A6197"/>
    <w:rsid w:val="776F16CC"/>
    <w:rsid w:val="777C610E"/>
    <w:rsid w:val="778D62EC"/>
    <w:rsid w:val="77BD2282"/>
    <w:rsid w:val="78283BA0"/>
    <w:rsid w:val="78297FF2"/>
    <w:rsid w:val="78687070"/>
    <w:rsid w:val="78E71CAD"/>
    <w:rsid w:val="78EE4DE9"/>
    <w:rsid w:val="795B1D53"/>
    <w:rsid w:val="796706F8"/>
    <w:rsid w:val="799D236B"/>
    <w:rsid w:val="79CE0777"/>
    <w:rsid w:val="79D0629D"/>
    <w:rsid w:val="7A1B7E60"/>
    <w:rsid w:val="7A262361"/>
    <w:rsid w:val="7A457F74"/>
    <w:rsid w:val="7A902231"/>
    <w:rsid w:val="7ACF47A6"/>
    <w:rsid w:val="7AEC35AA"/>
    <w:rsid w:val="7AF54004"/>
    <w:rsid w:val="7B38059E"/>
    <w:rsid w:val="7B3C7E9B"/>
    <w:rsid w:val="7B62561B"/>
    <w:rsid w:val="7B827A6B"/>
    <w:rsid w:val="7B967C51"/>
    <w:rsid w:val="7B9D2AF7"/>
    <w:rsid w:val="7BCB0A7A"/>
    <w:rsid w:val="7BCE0F02"/>
    <w:rsid w:val="7BFD6EC4"/>
    <w:rsid w:val="7C091F3A"/>
    <w:rsid w:val="7C127041"/>
    <w:rsid w:val="7C154A8E"/>
    <w:rsid w:val="7C572CA5"/>
    <w:rsid w:val="7C5F1B5A"/>
    <w:rsid w:val="7C9429D4"/>
    <w:rsid w:val="7CB1685A"/>
    <w:rsid w:val="7CCF0A8E"/>
    <w:rsid w:val="7CEF1130"/>
    <w:rsid w:val="7D717D97"/>
    <w:rsid w:val="7D8415DD"/>
    <w:rsid w:val="7DB45AAA"/>
    <w:rsid w:val="7DDC36CC"/>
    <w:rsid w:val="7DE467BB"/>
    <w:rsid w:val="7E5F22E5"/>
    <w:rsid w:val="7E78435A"/>
    <w:rsid w:val="7EE84089"/>
    <w:rsid w:val="7EF173E1"/>
    <w:rsid w:val="7F0013D2"/>
    <w:rsid w:val="7F10538E"/>
    <w:rsid w:val="7F2F3A66"/>
    <w:rsid w:val="7F5E68AB"/>
    <w:rsid w:val="7F6174E6"/>
    <w:rsid w:val="7FA03CFF"/>
    <w:rsid w:val="7FA5146E"/>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99"/>
    <w:pPr>
      <w:spacing w:after="120"/>
    </w:pPr>
  </w:style>
  <w:style w:type="paragraph" w:styleId="7">
    <w:name w:val="Plain Text"/>
    <w:basedOn w:val="1"/>
    <w:qFormat/>
    <w:uiPriority w:val="0"/>
    <w:rPr>
      <w:rFonts w:ascii="宋体" w:hAnsi="Courier New"/>
      <w:snapToGrid/>
      <w:color w:val="auto"/>
      <w:kern w:val="2"/>
      <w:szCs w:val="20"/>
    </w:rPr>
  </w:style>
  <w:style w:type="paragraph" w:styleId="8">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unhideWhenUsed/>
    <w:qFormat/>
    <w:uiPriority w:val="99"/>
    <w:pPr>
      <w:ind w:firstLine="420" w:firstLineChars="100"/>
    </w:pPr>
  </w:style>
  <w:style w:type="paragraph" w:styleId="13">
    <w:name w:val="Body Text First Indent 2"/>
    <w:basedOn w:val="8"/>
    <w:unhideWhenUsed/>
    <w:qFormat/>
    <w:uiPriority w:val="99"/>
    <w:pPr>
      <w:spacing w:after="120" w:line="240" w:lineRule="auto"/>
      <w:ind w:left="420" w:leftChars="200" w:firstLine="420"/>
      <w:jc w:val="both"/>
    </w:pPr>
    <w:rPr>
      <w:color w:val="000000"/>
      <w:sz w:val="21"/>
      <w:szCs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Emphasis"/>
    <w:basedOn w:val="16"/>
    <w:qFormat/>
    <w:uiPriority w:val="20"/>
    <w:rPr>
      <w:i/>
      <w:iCs/>
    </w:rPr>
  </w:style>
  <w:style w:type="character" w:customStyle="1" w:styleId="20">
    <w:name w:val="font71"/>
    <w:basedOn w:val="16"/>
    <w:qFormat/>
    <w:uiPriority w:val="0"/>
    <w:rPr>
      <w:rFonts w:ascii="Arial" w:hAnsi="Arial" w:cs="Arial"/>
      <w:color w:val="000000"/>
      <w:sz w:val="28"/>
      <w:szCs w:val="28"/>
      <w:u w:val="none"/>
    </w:rPr>
  </w:style>
  <w:style w:type="character" w:customStyle="1" w:styleId="21">
    <w:name w:val="font51"/>
    <w:basedOn w:val="16"/>
    <w:qFormat/>
    <w:uiPriority w:val="0"/>
    <w:rPr>
      <w:rFonts w:hint="eastAsia" w:ascii="宋体" w:hAnsi="宋体" w:eastAsia="宋体" w:cs="宋体"/>
      <w:color w:val="000000"/>
      <w:sz w:val="28"/>
      <w:szCs w:val="28"/>
      <w:u w:val="none"/>
    </w:rPr>
  </w:style>
  <w:style w:type="character" w:customStyle="1" w:styleId="22">
    <w:name w:val="font61"/>
    <w:basedOn w:val="16"/>
    <w:qFormat/>
    <w:uiPriority w:val="0"/>
    <w:rPr>
      <w:rFonts w:hint="eastAsia" w:ascii="宋体" w:hAnsi="宋体" w:eastAsia="宋体" w:cs="宋体"/>
      <w:color w:val="000000"/>
      <w:sz w:val="28"/>
      <w:szCs w:val="28"/>
      <w:u w:val="none"/>
    </w:rPr>
  </w:style>
  <w:style w:type="character" w:customStyle="1" w:styleId="23">
    <w:name w:val="font01"/>
    <w:basedOn w:val="16"/>
    <w:qFormat/>
    <w:uiPriority w:val="0"/>
    <w:rPr>
      <w:rFonts w:hint="default" w:ascii="Arial" w:hAnsi="Arial" w:cs="Arial"/>
      <w:color w:val="000000"/>
      <w:sz w:val="20"/>
      <w:szCs w:val="20"/>
      <w:u w:val="none"/>
    </w:rPr>
  </w:style>
  <w:style w:type="character" w:customStyle="1" w:styleId="24">
    <w:name w:val="font101"/>
    <w:basedOn w:val="16"/>
    <w:qFormat/>
    <w:uiPriority w:val="0"/>
    <w:rPr>
      <w:rFonts w:hint="eastAsia" w:ascii="宋体" w:hAnsi="宋体" w:eastAsia="宋体" w:cs="宋体"/>
      <w:color w:val="000000"/>
      <w:sz w:val="20"/>
      <w:szCs w:val="20"/>
      <w:u w:val="none"/>
    </w:rPr>
  </w:style>
  <w:style w:type="paragraph" w:customStyle="1" w:styleId="25">
    <w:name w:val="2"/>
    <w:basedOn w:val="1"/>
    <w:next w:val="1"/>
    <w:qFormat/>
    <w:uiPriority w:val="0"/>
    <w:pPr>
      <w:adjustRightInd w:val="0"/>
      <w:spacing w:line="420" w:lineRule="atLeast"/>
      <w:ind w:left="1134" w:hanging="227"/>
    </w:pPr>
    <w:rPr>
      <w:kern w:val="0"/>
    </w:rPr>
  </w:style>
  <w:style w:type="character" w:customStyle="1" w:styleId="26">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7">
    <w:name w:val="0"/>
    <w:basedOn w:val="1"/>
    <w:qFormat/>
    <w:uiPriority w:val="0"/>
    <w:pPr>
      <w:snapToGrid w:val="0"/>
    </w:pPr>
    <w:rPr>
      <w:rFonts w:hint="eastAsia"/>
      <w:szCs w:val="20"/>
    </w:rPr>
  </w:style>
  <w:style w:type="paragraph" w:customStyle="1" w:styleId="28">
    <w:name w:val="正文文本1"/>
    <w:basedOn w:val="1"/>
    <w:qFormat/>
    <w:uiPriority w:val="0"/>
    <w:pPr>
      <w:spacing w:after="120"/>
    </w:pPr>
    <w:rPr>
      <w:kern w:val="0"/>
      <w:sz w:val="2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 w:type="paragraph" w:customStyle="1" w:styleId="31">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3230</Words>
  <Characters>3399</Characters>
  <Lines>0</Lines>
  <Paragraphs>0</Paragraphs>
  <TotalTime>3</TotalTime>
  <ScaleCrop>false</ScaleCrop>
  <LinksUpToDate>false</LinksUpToDate>
  <CharactersWithSpaces>3452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yuhong</cp:lastModifiedBy>
  <cp:lastPrinted>2025-10-29T06:17:00Z</cp:lastPrinted>
  <dcterms:modified xsi:type="dcterms:W3CDTF">2026-09-24T10:31:54Z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2316DD9CD3314B9982195A8384094DFF_13</vt:lpwstr>
  </property>
  <property fmtid="{D5CDD505-2E9C-101B-9397-08002B2CF9AE}" pid="4" name="KSOTemplateDocerSaveRecord">
    <vt:lpwstr>eyJoZGlkIjoiYTMyYWIxNTUwNTdlMTVmMjNkM2NjOTkzYTJlNzg5NWIiLCJ1c2VySWQiOiIyMzAwMTU3NTQifQ==</vt:lpwstr>
  </property>
</Properties>
</file>