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F6457">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625" w:beforeLines="200" w:beforeAutospacing="0" w:after="0" w:afterAutospacing="0" w:line="576" w:lineRule="exact"/>
        <w:ind w:left="0" w:right="0" w:firstLine="0"/>
        <w:jc w:val="center"/>
        <w:textAlignment w:val="baseline"/>
        <w:rPr>
          <w:del w:id="0" w:author="﹍夜星" w:date="2026-09-24T10:10:34Z"/>
          <w:rFonts w:hint="eastAsia" w:ascii="宋体" w:hAnsi="宋体" w:eastAsia="宋体" w:cs="宋体"/>
          <w:b/>
          <w:bCs/>
          <w:i w:val="0"/>
          <w:iCs w:val="0"/>
          <w:caps w:val="0"/>
          <w:color w:val="auto"/>
          <w:spacing w:val="0"/>
          <w:sz w:val="32"/>
          <w:szCs w:val="32"/>
          <w:highlight w:val="none"/>
          <w:vertAlign w:val="baseline"/>
          <w:lang w:val="en-US" w:eastAsia="zh-CN"/>
          <w:rPrChange w:id="1" w:author="﹍夜星" w:date="2026-09-08T15:21:02Z">
            <w:rPr>
              <w:del w:id="2" w:author="﹍夜星" w:date="2026-09-24T10:10:34Z"/>
              <w:rFonts w:hint="eastAsia" w:ascii="宋体" w:hAnsi="宋体" w:eastAsia="宋体" w:cs="宋体"/>
              <w:b/>
              <w:bCs/>
              <w:i w:val="0"/>
              <w:iCs w:val="0"/>
              <w:caps w:val="0"/>
              <w:color w:val="auto"/>
              <w:spacing w:val="0"/>
              <w:sz w:val="32"/>
              <w:szCs w:val="32"/>
              <w:vertAlign w:val="baseline"/>
              <w:lang w:val="en-US" w:eastAsia="zh-CN"/>
            </w:rPr>
          </w:rPrChange>
        </w:rPr>
      </w:pPr>
      <w:del w:id="3" w:author="﹍夜星" w:date="2026-09-24T10:10:34Z">
        <w:bookmarkStart w:id="10" w:name="_GoBack"/>
        <w:bookmarkEnd w:id="10"/>
        <w:r>
          <w:rPr>
            <w:rFonts w:hint="eastAsia" w:ascii="宋体" w:hAnsi="宋体" w:eastAsia="宋体" w:cs="宋体"/>
            <w:b/>
            <w:bCs/>
            <w:i w:val="0"/>
            <w:iCs w:val="0"/>
            <w:caps w:val="0"/>
            <w:color w:val="auto"/>
            <w:spacing w:val="0"/>
            <w:sz w:val="32"/>
            <w:szCs w:val="32"/>
            <w:highlight w:val="none"/>
            <w:vertAlign w:val="baseline"/>
            <w:lang w:val="en-US" w:eastAsia="zh-CN"/>
            <w:rPrChange w:id="4" w:author="﹍夜星" w:date="2026-09-08T15:21:02Z">
              <w:rPr>
                <w:rFonts w:hint="eastAsia" w:ascii="宋体" w:hAnsi="宋体" w:eastAsia="宋体" w:cs="宋体"/>
                <w:b/>
                <w:bCs/>
                <w:i w:val="0"/>
                <w:iCs w:val="0"/>
                <w:caps w:val="0"/>
                <w:color w:val="auto"/>
                <w:spacing w:val="0"/>
                <w:sz w:val="32"/>
                <w:szCs w:val="32"/>
                <w:vertAlign w:val="baseline"/>
                <w:lang w:val="en-US" w:eastAsia="zh-CN"/>
              </w:rPr>
            </w:rPrChange>
          </w:rPr>
          <w:delText>绵阳机场（集团）有限公司</w:delText>
        </w:r>
      </w:del>
    </w:p>
    <w:p w14:paraId="3E59C6F0">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625" w:afterLines="200" w:afterAutospacing="0" w:line="576" w:lineRule="exact"/>
        <w:ind w:left="0" w:right="0" w:firstLine="0"/>
        <w:jc w:val="center"/>
        <w:textAlignment w:val="baseline"/>
        <w:rPr>
          <w:del w:id="5" w:author="﹍夜星" w:date="2026-09-24T10:10:34Z"/>
          <w:rFonts w:hint="eastAsia" w:ascii="宋体" w:hAnsi="宋体" w:eastAsia="宋体" w:cs="宋体"/>
          <w:b/>
          <w:bCs/>
          <w:i w:val="0"/>
          <w:iCs w:val="0"/>
          <w:caps w:val="0"/>
          <w:color w:val="auto"/>
          <w:spacing w:val="0"/>
          <w:sz w:val="32"/>
          <w:szCs w:val="32"/>
          <w:highlight w:val="none"/>
          <w:vertAlign w:val="baseline"/>
          <w:lang w:val="en-US" w:eastAsia="zh-CN"/>
          <w:rPrChange w:id="6" w:author="﹍夜星" w:date="2026-09-08T15:21:02Z">
            <w:rPr>
              <w:del w:id="7" w:author="﹍夜星" w:date="2026-09-24T10:10:34Z"/>
              <w:rFonts w:hint="eastAsia" w:ascii="宋体" w:hAnsi="宋体" w:eastAsia="宋体" w:cs="宋体"/>
              <w:b/>
              <w:bCs/>
              <w:i w:val="0"/>
              <w:iCs w:val="0"/>
              <w:caps w:val="0"/>
              <w:color w:val="auto"/>
              <w:spacing w:val="0"/>
              <w:sz w:val="32"/>
              <w:szCs w:val="32"/>
              <w:vertAlign w:val="baseline"/>
              <w:lang w:val="en-US" w:eastAsia="zh-CN"/>
            </w:rPr>
          </w:rPrChange>
        </w:rPr>
      </w:pPr>
      <w:del w:id="8" w:author="﹍夜星" w:date="2026-09-24T10:10:34Z">
        <w:r>
          <w:rPr>
            <w:rFonts w:hint="eastAsia" w:ascii="宋体" w:hAnsi="宋体" w:eastAsia="宋体" w:cs="宋体"/>
            <w:b/>
            <w:bCs/>
            <w:i w:val="0"/>
            <w:iCs w:val="0"/>
            <w:caps w:val="0"/>
            <w:color w:val="auto"/>
            <w:spacing w:val="0"/>
            <w:sz w:val="32"/>
            <w:szCs w:val="32"/>
            <w:highlight w:val="none"/>
            <w:vertAlign w:val="baseline"/>
            <w:lang w:val="en-US" w:eastAsia="zh-CN"/>
            <w:rPrChange w:id="9" w:author="﹍夜星" w:date="2026-09-08T15:21:02Z">
              <w:rPr>
                <w:rFonts w:hint="eastAsia" w:ascii="宋体" w:hAnsi="宋体" w:eastAsia="宋体" w:cs="宋体"/>
                <w:b/>
                <w:bCs/>
                <w:i w:val="0"/>
                <w:iCs w:val="0"/>
                <w:caps w:val="0"/>
                <w:color w:val="auto"/>
                <w:spacing w:val="0"/>
                <w:sz w:val="32"/>
                <w:szCs w:val="32"/>
                <w:vertAlign w:val="baseline"/>
                <w:lang w:val="en-US" w:eastAsia="zh-CN"/>
              </w:rPr>
            </w:rPrChange>
          </w:rPr>
          <w:delText>绵阳机场消防装备器材采购项目询价公告</w:delText>
        </w:r>
      </w:del>
    </w:p>
    <w:p w14:paraId="5A838586">
      <w:pPr>
        <w:pStyle w:val="11"/>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leftChars="0" w:right="0" w:rightChars="0" w:firstLine="480" w:firstLineChars="200"/>
        <w:jc w:val="both"/>
        <w:textAlignment w:val="baseline"/>
        <w:rPr>
          <w:del w:id="10" w:author="﹍夜星" w:date="2026-09-24T10:10:34Z"/>
          <w:rFonts w:hint="eastAsia" w:ascii="宋体" w:hAnsi="宋体" w:eastAsia="宋体" w:cs="宋体"/>
          <w:bCs/>
          <w:color w:val="auto"/>
          <w:kern w:val="2"/>
          <w:sz w:val="24"/>
          <w:szCs w:val="24"/>
          <w:highlight w:val="none"/>
          <w:lang w:val="en-US" w:eastAsia="zh-CN" w:bidi="ar-SA"/>
          <w:rPrChange w:id="11" w:author="﹍夜星" w:date="2026-09-08T15:21:02Z">
            <w:rPr>
              <w:del w:id="12" w:author="﹍夜星" w:date="2026-09-24T10:10:34Z"/>
              <w:rFonts w:hint="eastAsia" w:ascii="宋体" w:hAnsi="宋体" w:eastAsia="宋体" w:cs="宋体"/>
              <w:bCs/>
              <w:color w:val="auto"/>
              <w:kern w:val="2"/>
              <w:sz w:val="24"/>
              <w:szCs w:val="24"/>
              <w:lang w:val="en-US" w:eastAsia="zh-CN" w:bidi="ar-SA"/>
            </w:rPr>
          </w:rPrChange>
        </w:rPr>
      </w:pPr>
      <w:del w:id="13" w:author="﹍夜星" w:date="2026-09-24T10:10:34Z">
        <w:r>
          <w:rPr>
            <w:rFonts w:hint="eastAsia" w:ascii="宋体" w:hAnsi="宋体" w:eastAsia="宋体" w:cs="宋体"/>
            <w:bCs/>
            <w:color w:val="auto"/>
            <w:kern w:val="2"/>
            <w:sz w:val="24"/>
            <w:szCs w:val="24"/>
            <w:highlight w:val="none"/>
            <w:lang w:val="en-US" w:eastAsia="zh-CN" w:bidi="ar-SA"/>
            <w:rPrChange w:id="14" w:author="﹍夜星" w:date="2026-09-08T15:21:02Z">
              <w:rPr>
                <w:rFonts w:hint="eastAsia" w:ascii="宋体" w:hAnsi="宋体" w:eastAsia="宋体" w:cs="宋体"/>
                <w:bCs/>
                <w:color w:val="auto"/>
                <w:kern w:val="2"/>
                <w:sz w:val="24"/>
                <w:szCs w:val="24"/>
                <w:lang w:val="en-US" w:eastAsia="zh-CN" w:bidi="ar-SA"/>
              </w:rPr>
            </w:rPrChange>
          </w:rPr>
          <w:delText>本项目经由</w:delText>
        </w:r>
      </w:del>
      <w:del w:id="15" w:author="﹍夜星" w:date="2026-09-24T10:10:34Z">
        <w:r>
          <w:rPr>
            <w:rFonts w:hint="eastAsia" w:ascii="宋体" w:hAnsi="宋体" w:eastAsia="宋体" w:cs="宋体"/>
            <w:bCs/>
            <w:color w:val="auto"/>
            <w:kern w:val="2"/>
            <w:sz w:val="24"/>
            <w:szCs w:val="24"/>
            <w:highlight w:val="none"/>
            <w:u w:val="single"/>
            <w:lang w:val="en-US" w:eastAsia="zh-CN" w:bidi="ar-SA"/>
            <w:rPrChange w:id="16" w:author="﹍夜星" w:date="2026-09-08T15:21:02Z">
              <w:rPr>
                <w:rFonts w:hint="eastAsia" w:ascii="宋体" w:hAnsi="宋体" w:eastAsia="宋体" w:cs="宋体"/>
                <w:bCs/>
                <w:color w:val="auto"/>
                <w:kern w:val="2"/>
                <w:sz w:val="24"/>
                <w:szCs w:val="24"/>
                <w:u w:val="single"/>
                <w:lang w:val="en-US" w:eastAsia="zh-CN" w:bidi="ar-SA"/>
              </w:rPr>
            </w:rPrChange>
          </w:rPr>
          <w:delText>绵阳机场（集团）有限公司</w:delText>
        </w:r>
      </w:del>
      <w:del w:id="17" w:author="﹍夜星" w:date="2026-09-24T10:10:34Z">
        <w:r>
          <w:rPr>
            <w:rFonts w:hint="eastAsia" w:ascii="宋体" w:hAnsi="宋体" w:eastAsia="宋体" w:cs="宋体"/>
            <w:bCs/>
            <w:color w:val="auto"/>
            <w:kern w:val="2"/>
            <w:sz w:val="24"/>
            <w:szCs w:val="24"/>
            <w:highlight w:val="none"/>
            <w:lang w:val="en-US" w:eastAsia="zh-CN" w:bidi="ar-SA"/>
            <w:rPrChange w:id="18" w:author="﹍夜星" w:date="2026-09-08T15:21:02Z">
              <w:rPr>
                <w:rFonts w:hint="eastAsia" w:ascii="宋体" w:hAnsi="宋体" w:eastAsia="宋体" w:cs="宋体"/>
                <w:bCs/>
                <w:color w:val="auto"/>
                <w:kern w:val="2"/>
                <w:sz w:val="24"/>
                <w:szCs w:val="24"/>
                <w:lang w:val="en-US" w:eastAsia="zh-CN" w:bidi="ar-SA"/>
              </w:rPr>
            </w:rPrChange>
          </w:rPr>
          <w:delText>批准实施，现通过</w:delText>
        </w:r>
      </w:del>
      <w:del w:id="19" w:author="﹍夜星" w:date="2026-09-24T10:10:34Z">
        <w:r>
          <w:rPr>
            <w:rFonts w:hint="eastAsia" w:ascii="宋体" w:hAnsi="宋体" w:eastAsia="宋体" w:cs="宋体"/>
            <w:bCs/>
            <w:color w:val="auto"/>
            <w:kern w:val="2"/>
            <w:sz w:val="24"/>
            <w:szCs w:val="24"/>
            <w:highlight w:val="none"/>
            <w:u w:val="single"/>
            <w:lang w:val="en-US" w:eastAsia="zh-CN" w:bidi="ar-SA"/>
            <w:rPrChange w:id="20" w:author="﹍夜星" w:date="2026-09-08T15:21:02Z">
              <w:rPr>
                <w:rFonts w:hint="eastAsia" w:ascii="宋体" w:hAnsi="宋体" w:eastAsia="宋体" w:cs="宋体"/>
                <w:bCs/>
                <w:color w:val="auto"/>
                <w:kern w:val="2"/>
                <w:sz w:val="24"/>
                <w:szCs w:val="24"/>
                <w:u w:val="single"/>
                <w:lang w:val="en-US" w:eastAsia="zh-CN" w:bidi="ar-SA"/>
              </w:rPr>
            </w:rPrChange>
          </w:rPr>
          <w:delText>公开询价方式</w:delText>
        </w:r>
      </w:del>
      <w:del w:id="21" w:author="﹍夜星" w:date="2026-09-24T10:10:34Z">
        <w:r>
          <w:rPr>
            <w:rFonts w:hint="eastAsia" w:ascii="宋体" w:hAnsi="宋体" w:eastAsia="宋体" w:cs="宋体"/>
            <w:bCs/>
            <w:color w:val="auto"/>
            <w:kern w:val="2"/>
            <w:sz w:val="24"/>
            <w:szCs w:val="24"/>
            <w:highlight w:val="none"/>
            <w:lang w:val="en-US" w:eastAsia="zh-CN" w:bidi="ar-SA"/>
            <w:rPrChange w:id="22" w:author="﹍夜星" w:date="2026-09-08T15:21:02Z">
              <w:rPr>
                <w:rFonts w:hint="eastAsia" w:ascii="宋体" w:hAnsi="宋体" w:eastAsia="宋体" w:cs="宋体"/>
                <w:bCs/>
                <w:color w:val="auto"/>
                <w:kern w:val="2"/>
                <w:sz w:val="24"/>
                <w:szCs w:val="24"/>
                <w:lang w:val="en-US" w:eastAsia="zh-CN" w:bidi="ar-SA"/>
              </w:rPr>
            </w:rPrChange>
          </w:rPr>
          <w:delText>选择和确定中选人（供应商），诚邀符合资格条件的潜在申请人参与本项目的询价。</w:delText>
        </w:r>
      </w:del>
    </w:p>
    <w:p w14:paraId="7E782FBD">
      <w:pPr>
        <w:pStyle w:val="3"/>
        <w:keepNext w:val="0"/>
        <w:keepLines w:val="0"/>
        <w:pageBreakBefore w:val="0"/>
        <w:widowControl w:val="0"/>
        <w:numPr>
          <w:ilvl w:val="0"/>
          <w:numId w:val="2"/>
        </w:numPr>
        <w:kinsoku/>
        <w:overflowPunct/>
        <w:topLinePunct w:val="0"/>
        <w:autoSpaceDE/>
        <w:autoSpaceDN/>
        <w:bidi w:val="0"/>
        <w:adjustRightInd/>
        <w:snapToGrid/>
        <w:spacing w:line="400" w:lineRule="exact"/>
        <w:rPr>
          <w:del w:id="23" w:author="﹍夜星" w:date="2026-09-24T10:10:34Z"/>
          <w:rFonts w:hint="eastAsia" w:ascii="宋体" w:hAnsi="宋体" w:eastAsia="宋体" w:cs="宋体"/>
          <w:b/>
          <w:bCs/>
          <w:sz w:val="24"/>
          <w:szCs w:val="24"/>
          <w:highlight w:val="none"/>
          <w:lang w:val="en-US" w:eastAsia="zh-CN"/>
          <w:rPrChange w:id="24" w:author="﹍夜星" w:date="2026-09-08T15:21:02Z">
            <w:rPr>
              <w:del w:id="25" w:author="﹍夜星" w:date="2026-09-24T10:10:34Z"/>
              <w:rFonts w:hint="eastAsia" w:ascii="宋体" w:hAnsi="宋体" w:eastAsia="宋体" w:cs="宋体"/>
              <w:b/>
              <w:bCs/>
              <w:sz w:val="24"/>
              <w:szCs w:val="24"/>
              <w:lang w:val="en-US" w:eastAsia="zh-CN"/>
            </w:rPr>
          </w:rPrChange>
        </w:rPr>
      </w:pPr>
      <w:del w:id="26" w:author="﹍夜星" w:date="2026-09-24T10:10:34Z">
        <w:r>
          <w:rPr>
            <w:rFonts w:hint="eastAsia" w:ascii="宋体" w:hAnsi="宋体" w:eastAsia="宋体" w:cs="宋体"/>
            <w:b/>
            <w:bCs/>
            <w:sz w:val="24"/>
            <w:szCs w:val="24"/>
            <w:highlight w:val="none"/>
            <w:lang w:val="en-US" w:eastAsia="zh-CN"/>
            <w:rPrChange w:id="27" w:author="﹍夜星" w:date="2026-09-08T15:21:02Z">
              <w:rPr>
                <w:rFonts w:hint="eastAsia" w:ascii="宋体" w:hAnsi="宋体" w:eastAsia="宋体" w:cs="宋体"/>
                <w:b/>
                <w:bCs/>
                <w:sz w:val="24"/>
                <w:szCs w:val="24"/>
                <w:lang w:val="en-US" w:eastAsia="zh-CN"/>
              </w:rPr>
            </w:rPrChange>
          </w:rPr>
          <w:delText>询价项目概况</w:delText>
        </w:r>
      </w:del>
    </w:p>
    <w:tbl>
      <w:tblPr>
        <w:tblStyle w:val="14"/>
        <w:tblpPr w:leftFromText="180" w:rightFromText="180" w:vertAnchor="text" w:horzAnchor="page" w:tblpX="1597" w:tblpY="275"/>
        <w:tblOverlap w:val="never"/>
        <w:tblW w:w="91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369"/>
        <w:gridCol w:w="6826"/>
      </w:tblGrid>
      <w:tr w14:paraId="060FC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28" w:author="﹍夜星" w:date="2026-09-24T10:10:34Z"/>
        </w:trPr>
        <w:tc>
          <w:tcPr>
            <w:tcW w:w="2369" w:type="dxa"/>
            <w:tcBorders>
              <w:top w:val="single" w:color="000000"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0F68D095">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29" w:author="﹍夜星" w:date="2026-09-24T10:10:34Z"/>
                <w:rFonts w:hint="eastAsia" w:ascii="宋体" w:hAnsi="宋体" w:eastAsia="宋体" w:cs="宋体"/>
                <w:bCs/>
                <w:color w:val="auto"/>
                <w:kern w:val="2"/>
                <w:sz w:val="24"/>
                <w:szCs w:val="24"/>
                <w:highlight w:val="none"/>
                <w:lang w:val="en-US" w:eastAsia="zh-CN" w:bidi="ar-SA"/>
                <w:rPrChange w:id="30" w:author="﹍夜星" w:date="2026-09-08T15:21:02Z">
                  <w:rPr>
                    <w:del w:id="31" w:author="﹍夜星" w:date="2026-09-24T10:10:34Z"/>
                    <w:rFonts w:hint="eastAsia" w:ascii="宋体" w:hAnsi="宋体" w:eastAsia="宋体" w:cs="宋体"/>
                    <w:bCs/>
                    <w:color w:val="auto"/>
                    <w:kern w:val="2"/>
                    <w:sz w:val="24"/>
                    <w:szCs w:val="24"/>
                    <w:lang w:val="en-US" w:eastAsia="zh-CN" w:bidi="ar-SA"/>
                  </w:rPr>
                </w:rPrChange>
              </w:rPr>
            </w:pPr>
            <w:del w:id="32" w:author="﹍夜星" w:date="2026-09-24T10:10:34Z">
              <w:r>
                <w:rPr>
                  <w:rFonts w:hint="eastAsia" w:ascii="宋体" w:hAnsi="宋体" w:eastAsia="宋体" w:cs="宋体"/>
                  <w:bCs/>
                  <w:color w:val="auto"/>
                  <w:kern w:val="2"/>
                  <w:sz w:val="24"/>
                  <w:szCs w:val="24"/>
                  <w:highlight w:val="none"/>
                  <w:lang w:val="en-US" w:eastAsia="zh-CN" w:bidi="ar-SA"/>
                  <w:rPrChange w:id="33" w:author="﹍夜星" w:date="2026-09-08T15:21:02Z">
                    <w:rPr>
                      <w:rFonts w:hint="eastAsia" w:ascii="宋体" w:hAnsi="宋体" w:eastAsia="宋体" w:cs="宋体"/>
                      <w:bCs/>
                      <w:color w:val="auto"/>
                      <w:kern w:val="2"/>
                      <w:sz w:val="24"/>
                      <w:szCs w:val="24"/>
                      <w:lang w:val="en-US" w:eastAsia="zh-CN" w:bidi="ar-SA"/>
                    </w:rPr>
                  </w:rPrChange>
                </w:rPr>
                <w:delText>采购人</w:delText>
              </w:r>
            </w:del>
          </w:p>
        </w:tc>
        <w:tc>
          <w:tcPr>
            <w:tcW w:w="6826" w:type="dxa"/>
            <w:tcBorders>
              <w:top w:val="single" w:color="000000"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11E21E77">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34" w:author="﹍夜星" w:date="2026-09-24T10:10:34Z"/>
                <w:rFonts w:hint="eastAsia" w:ascii="宋体" w:hAnsi="宋体" w:eastAsia="宋体" w:cs="宋体"/>
                <w:bCs/>
                <w:color w:val="auto"/>
                <w:kern w:val="2"/>
                <w:sz w:val="24"/>
                <w:szCs w:val="24"/>
                <w:highlight w:val="none"/>
                <w:lang w:val="en-US" w:eastAsia="zh-CN" w:bidi="ar-SA"/>
                <w:rPrChange w:id="35" w:author="﹍夜星" w:date="2026-09-08T15:21:02Z">
                  <w:rPr>
                    <w:del w:id="36" w:author="﹍夜星" w:date="2026-09-24T10:10:34Z"/>
                    <w:rFonts w:hint="eastAsia" w:ascii="宋体" w:hAnsi="宋体" w:eastAsia="宋体" w:cs="宋体"/>
                    <w:bCs/>
                    <w:color w:val="auto"/>
                    <w:kern w:val="2"/>
                    <w:sz w:val="24"/>
                    <w:szCs w:val="24"/>
                    <w:lang w:val="en-US" w:eastAsia="zh-CN" w:bidi="ar-SA"/>
                  </w:rPr>
                </w:rPrChange>
              </w:rPr>
            </w:pPr>
            <w:del w:id="37" w:author="﹍夜星" w:date="2026-09-24T10:10:34Z">
              <w:r>
                <w:rPr>
                  <w:rFonts w:hint="eastAsia" w:ascii="宋体" w:hAnsi="宋体" w:eastAsia="宋体" w:cs="宋体"/>
                  <w:bCs/>
                  <w:color w:val="auto"/>
                  <w:kern w:val="2"/>
                  <w:sz w:val="24"/>
                  <w:szCs w:val="24"/>
                  <w:highlight w:val="none"/>
                  <w:lang w:val="en-US" w:eastAsia="zh-CN" w:bidi="ar-SA"/>
                  <w:rPrChange w:id="38" w:author="﹍夜星" w:date="2026-09-08T15:21:02Z">
                    <w:rPr>
                      <w:rFonts w:hint="eastAsia" w:ascii="宋体" w:hAnsi="宋体" w:eastAsia="宋体" w:cs="宋体"/>
                      <w:bCs/>
                      <w:color w:val="auto"/>
                      <w:kern w:val="2"/>
                      <w:sz w:val="24"/>
                      <w:szCs w:val="24"/>
                      <w:lang w:val="en-US" w:eastAsia="zh-CN" w:bidi="ar-SA"/>
                    </w:rPr>
                  </w:rPrChange>
                </w:rPr>
                <w:delText>绵阳机场（集团）有限公司</w:delText>
              </w:r>
            </w:del>
          </w:p>
        </w:tc>
      </w:tr>
      <w:tr w14:paraId="3C341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39" w:author="﹍夜星" w:date="2026-09-24T10:10:34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18D2A5E">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40" w:author="﹍夜星" w:date="2026-09-24T10:10:34Z"/>
                <w:rFonts w:hint="eastAsia" w:ascii="宋体" w:hAnsi="宋体" w:eastAsia="宋体" w:cs="宋体"/>
                <w:bCs/>
                <w:color w:val="auto"/>
                <w:kern w:val="2"/>
                <w:sz w:val="24"/>
                <w:szCs w:val="24"/>
                <w:highlight w:val="none"/>
                <w:lang w:val="en-US" w:eastAsia="zh-CN" w:bidi="ar-SA"/>
                <w:rPrChange w:id="41" w:author="﹍夜星" w:date="2026-09-08T15:21:02Z">
                  <w:rPr>
                    <w:del w:id="42" w:author="﹍夜星" w:date="2026-09-24T10:10:34Z"/>
                    <w:rFonts w:hint="eastAsia" w:ascii="宋体" w:hAnsi="宋体" w:eastAsia="宋体" w:cs="宋体"/>
                    <w:bCs/>
                    <w:color w:val="auto"/>
                    <w:kern w:val="2"/>
                    <w:sz w:val="24"/>
                    <w:szCs w:val="24"/>
                    <w:lang w:val="en-US" w:eastAsia="zh-CN" w:bidi="ar-SA"/>
                  </w:rPr>
                </w:rPrChange>
              </w:rPr>
            </w:pPr>
            <w:del w:id="43" w:author="﹍夜星" w:date="2026-09-24T10:10:34Z">
              <w:r>
                <w:rPr>
                  <w:rFonts w:hint="eastAsia" w:ascii="宋体" w:hAnsi="宋体" w:eastAsia="宋体" w:cs="宋体"/>
                  <w:bCs/>
                  <w:color w:val="auto"/>
                  <w:kern w:val="2"/>
                  <w:sz w:val="24"/>
                  <w:szCs w:val="24"/>
                  <w:highlight w:val="none"/>
                  <w:lang w:val="en-US" w:eastAsia="zh-CN" w:bidi="ar-SA"/>
                  <w:rPrChange w:id="44" w:author="﹍夜星" w:date="2026-09-08T15:21:02Z">
                    <w:rPr>
                      <w:rFonts w:hint="eastAsia" w:ascii="宋体" w:hAnsi="宋体" w:eastAsia="宋体" w:cs="宋体"/>
                      <w:bCs/>
                      <w:color w:val="auto"/>
                      <w:kern w:val="2"/>
                      <w:sz w:val="24"/>
                      <w:szCs w:val="24"/>
                      <w:lang w:val="en-US" w:eastAsia="zh-CN" w:bidi="ar-SA"/>
                    </w:rPr>
                  </w:rPrChange>
                </w:rPr>
                <w:delText>项目名称</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04543BA1">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45" w:author="﹍夜星" w:date="2026-09-24T10:10:34Z"/>
                <w:rFonts w:hint="eastAsia" w:ascii="宋体" w:hAnsi="宋体" w:eastAsia="宋体" w:cs="宋体"/>
                <w:bCs/>
                <w:color w:val="auto"/>
                <w:kern w:val="2"/>
                <w:sz w:val="24"/>
                <w:szCs w:val="24"/>
                <w:highlight w:val="none"/>
                <w:lang w:val="en-US" w:eastAsia="zh-CN" w:bidi="ar-SA"/>
                <w:rPrChange w:id="46" w:author="﹍夜星" w:date="2026-09-08T15:21:02Z">
                  <w:rPr>
                    <w:del w:id="47" w:author="﹍夜星" w:date="2026-09-24T10:10:34Z"/>
                    <w:rFonts w:hint="eastAsia" w:ascii="宋体" w:hAnsi="宋体" w:eastAsia="宋体" w:cs="宋体"/>
                    <w:bCs/>
                    <w:color w:val="auto"/>
                    <w:kern w:val="2"/>
                    <w:sz w:val="24"/>
                    <w:szCs w:val="24"/>
                    <w:lang w:val="en-US" w:eastAsia="zh-CN" w:bidi="ar-SA"/>
                  </w:rPr>
                </w:rPrChange>
              </w:rPr>
            </w:pPr>
            <w:del w:id="48" w:author="﹍夜星" w:date="2026-09-24T10:10:34Z">
              <w:r>
                <w:rPr>
                  <w:rFonts w:hint="eastAsia" w:ascii="宋体" w:hAnsi="宋体" w:eastAsia="宋体" w:cs="宋体"/>
                  <w:bCs/>
                  <w:color w:val="auto"/>
                  <w:kern w:val="2"/>
                  <w:sz w:val="24"/>
                  <w:szCs w:val="24"/>
                  <w:highlight w:val="none"/>
                  <w:lang w:val="en-US" w:eastAsia="zh-CN" w:bidi="ar-SA"/>
                  <w:rPrChange w:id="49" w:author="﹍夜星" w:date="2026-09-08T15:21:02Z">
                    <w:rPr>
                      <w:rFonts w:hint="eastAsia" w:ascii="宋体" w:hAnsi="宋体" w:eastAsia="宋体" w:cs="宋体"/>
                      <w:bCs/>
                      <w:color w:val="auto"/>
                      <w:kern w:val="2"/>
                      <w:sz w:val="24"/>
                      <w:szCs w:val="24"/>
                      <w:lang w:val="en-US" w:eastAsia="zh-CN" w:bidi="ar-SA"/>
                    </w:rPr>
                  </w:rPrChange>
                </w:rPr>
                <w:delText>绵阳机场消防装备器材采购项目</w:delText>
              </w:r>
            </w:del>
          </w:p>
        </w:tc>
      </w:tr>
      <w:tr w14:paraId="4E031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50" w:author="﹍夜星" w:date="2026-09-24T10:10:34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E2F369D">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51" w:author="﹍夜星" w:date="2026-09-24T10:10:34Z"/>
                <w:rFonts w:hint="eastAsia" w:ascii="宋体" w:hAnsi="宋体" w:eastAsia="宋体" w:cs="宋体"/>
                <w:bCs/>
                <w:color w:val="auto"/>
                <w:kern w:val="2"/>
                <w:sz w:val="24"/>
                <w:szCs w:val="24"/>
                <w:highlight w:val="none"/>
                <w:lang w:val="en-US" w:eastAsia="zh-CN" w:bidi="ar-SA"/>
                <w:rPrChange w:id="52" w:author="﹍夜星" w:date="2026-09-08T15:21:02Z">
                  <w:rPr>
                    <w:del w:id="53" w:author="﹍夜星" w:date="2026-09-24T10:10:34Z"/>
                    <w:rFonts w:hint="eastAsia" w:ascii="宋体" w:hAnsi="宋体" w:eastAsia="宋体" w:cs="宋体"/>
                    <w:bCs/>
                    <w:color w:val="auto"/>
                    <w:kern w:val="2"/>
                    <w:sz w:val="24"/>
                    <w:szCs w:val="24"/>
                    <w:lang w:val="en-US" w:eastAsia="zh-CN" w:bidi="ar-SA"/>
                  </w:rPr>
                </w:rPrChange>
              </w:rPr>
            </w:pPr>
            <w:del w:id="54" w:author="﹍夜星" w:date="2026-09-24T10:10:34Z">
              <w:r>
                <w:rPr>
                  <w:rFonts w:hint="eastAsia" w:ascii="宋体" w:hAnsi="宋体" w:eastAsia="宋体" w:cs="宋体"/>
                  <w:bCs/>
                  <w:color w:val="auto"/>
                  <w:kern w:val="2"/>
                  <w:sz w:val="24"/>
                  <w:szCs w:val="24"/>
                  <w:highlight w:val="none"/>
                  <w:lang w:val="en-US" w:eastAsia="zh-CN" w:bidi="ar-SA"/>
                  <w:rPrChange w:id="55" w:author="﹍夜星" w:date="2026-09-08T15:21:02Z">
                    <w:rPr>
                      <w:rFonts w:hint="eastAsia" w:ascii="宋体" w:hAnsi="宋体" w:eastAsia="宋体" w:cs="宋体"/>
                      <w:bCs/>
                      <w:color w:val="auto"/>
                      <w:kern w:val="2"/>
                      <w:sz w:val="24"/>
                      <w:szCs w:val="24"/>
                      <w:lang w:val="en-US" w:eastAsia="zh-CN" w:bidi="ar-SA"/>
                    </w:rPr>
                  </w:rPrChange>
                </w:rPr>
                <w:delText>项目编号</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4C68A1F4">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56" w:author="﹍夜星" w:date="2026-09-24T10:10:34Z"/>
                <w:rFonts w:hint="default" w:ascii="宋体" w:hAnsi="宋体" w:eastAsia="宋体" w:cs="宋体"/>
                <w:bCs/>
                <w:color w:val="auto"/>
                <w:kern w:val="2"/>
                <w:sz w:val="24"/>
                <w:szCs w:val="24"/>
                <w:highlight w:val="none"/>
                <w:lang w:val="en-US" w:eastAsia="zh-CN" w:bidi="ar-SA"/>
                <w:rPrChange w:id="57" w:author="﹍夜星" w:date="2026-09-08T15:21:02Z">
                  <w:rPr>
                    <w:del w:id="58" w:author="﹍夜星" w:date="2026-09-24T10:10:34Z"/>
                    <w:rFonts w:hint="default" w:ascii="宋体" w:hAnsi="宋体" w:eastAsia="宋体" w:cs="宋体"/>
                    <w:bCs/>
                    <w:color w:val="auto"/>
                    <w:kern w:val="2"/>
                    <w:sz w:val="24"/>
                    <w:szCs w:val="24"/>
                    <w:lang w:val="en-US" w:eastAsia="zh-CN" w:bidi="ar-SA"/>
                  </w:rPr>
                </w:rPrChange>
              </w:rPr>
            </w:pPr>
            <w:del w:id="59" w:author="﹍夜星" w:date="2026-09-24T10:10:34Z">
              <w:r>
                <w:rPr>
                  <w:rFonts w:hint="eastAsia" w:ascii="宋体" w:hAnsi="宋体" w:eastAsia="宋体" w:cs="宋体"/>
                  <w:bCs/>
                  <w:color w:val="auto"/>
                  <w:kern w:val="2"/>
                  <w:sz w:val="24"/>
                  <w:szCs w:val="24"/>
                  <w:highlight w:val="none"/>
                  <w:lang w:val="en-US" w:eastAsia="zh-CN" w:bidi="ar-SA"/>
                  <w:rPrChange w:id="60" w:author="﹍夜星" w:date="2026-09-08T15:21:02Z">
                    <w:rPr>
                      <w:rFonts w:hint="eastAsia" w:ascii="宋体" w:hAnsi="宋体" w:eastAsia="宋体" w:cs="宋体"/>
                      <w:bCs/>
                      <w:color w:val="auto"/>
                      <w:kern w:val="2"/>
                      <w:sz w:val="24"/>
                      <w:szCs w:val="24"/>
                      <w:lang w:val="en-US" w:eastAsia="zh-CN" w:bidi="ar-SA"/>
                    </w:rPr>
                  </w:rPrChange>
                </w:rPr>
                <w:delText>MYJCZC2026-105</w:delText>
              </w:r>
            </w:del>
          </w:p>
        </w:tc>
      </w:tr>
      <w:tr w14:paraId="2E09C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61" w:author="﹍夜星" w:date="2026-09-24T10:10:34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6B6BAAC6">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62" w:author="﹍夜星" w:date="2026-09-24T10:10:34Z"/>
                <w:rFonts w:hint="eastAsia" w:ascii="宋体" w:hAnsi="宋体" w:eastAsia="宋体" w:cs="宋体"/>
                <w:bCs/>
                <w:color w:val="auto"/>
                <w:kern w:val="2"/>
                <w:sz w:val="24"/>
                <w:szCs w:val="24"/>
                <w:highlight w:val="none"/>
                <w:lang w:val="en-US" w:eastAsia="zh-CN" w:bidi="ar-SA"/>
                <w:rPrChange w:id="63" w:author="﹍夜星" w:date="2026-09-08T15:21:02Z">
                  <w:rPr>
                    <w:del w:id="64" w:author="﹍夜星" w:date="2026-09-24T10:10:34Z"/>
                    <w:rFonts w:hint="eastAsia" w:ascii="宋体" w:hAnsi="宋体" w:eastAsia="宋体" w:cs="宋体"/>
                    <w:bCs/>
                    <w:color w:val="auto"/>
                    <w:kern w:val="2"/>
                    <w:sz w:val="24"/>
                    <w:szCs w:val="24"/>
                    <w:lang w:val="en-US" w:eastAsia="zh-CN" w:bidi="ar-SA"/>
                  </w:rPr>
                </w:rPrChange>
              </w:rPr>
            </w:pPr>
            <w:del w:id="65" w:author="﹍夜星" w:date="2026-09-24T10:10:34Z">
              <w:r>
                <w:rPr>
                  <w:rFonts w:hint="eastAsia" w:ascii="宋体" w:hAnsi="宋体" w:eastAsia="宋体" w:cs="宋体"/>
                  <w:bCs/>
                  <w:color w:val="auto"/>
                  <w:kern w:val="2"/>
                  <w:sz w:val="24"/>
                  <w:szCs w:val="24"/>
                  <w:highlight w:val="none"/>
                  <w:lang w:val="en-US" w:eastAsia="zh-CN" w:bidi="ar-SA"/>
                  <w:rPrChange w:id="66" w:author="﹍夜星" w:date="2026-09-08T15:21:02Z">
                    <w:rPr>
                      <w:rFonts w:hint="eastAsia" w:ascii="宋体" w:hAnsi="宋体" w:eastAsia="宋体" w:cs="宋体"/>
                      <w:bCs/>
                      <w:color w:val="auto"/>
                      <w:kern w:val="2"/>
                      <w:sz w:val="24"/>
                      <w:szCs w:val="24"/>
                      <w:lang w:val="en-US" w:eastAsia="zh-CN" w:bidi="ar-SA"/>
                    </w:rPr>
                  </w:rPrChange>
                </w:rPr>
                <w:delText>实施内容</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0F3D492C">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both"/>
              <w:textAlignment w:val="baseline"/>
              <w:rPr>
                <w:del w:id="67" w:author="﹍夜星" w:date="2026-09-24T10:10:34Z"/>
                <w:rFonts w:hint="eastAsia" w:ascii="宋体" w:hAnsi="宋体" w:eastAsia="宋体" w:cs="宋体"/>
                <w:bCs/>
                <w:color w:val="auto"/>
                <w:kern w:val="2"/>
                <w:sz w:val="24"/>
                <w:szCs w:val="24"/>
                <w:highlight w:val="none"/>
                <w:lang w:val="en-US" w:eastAsia="zh-CN" w:bidi="ar-SA"/>
                <w:rPrChange w:id="68" w:author="﹍夜星" w:date="2026-09-08T15:21:02Z">
                  <w:rPr>
                    <w:del w:id="69" w:author="﹍夜星" w:date="2026-09-24T10:10:34Z"/>
                    <w:rFonts w:hint="eastAsia" w:ascii="宋体" w:hAnsi="宋体" w:eastAsia="宋体" w:cs="宋体"/>
                    <w:bCs/>
                    <w:color w:val="auto"/>
                    <w:kern w:val="2"/>
                    <w:sz w:val="24"/>
                    <w:szCs w:val="24"/>
                    <w:lang w:val="en-US" w:eastAsia="zh-CN" w:bidi="ar-SA"/>
                  </w:rPr>
                </w:rPrChange>
              </w:rPr>
            </w:pPr>
            <w:del w:id="70" w:author="﹍夜星" w:date="2026-09-24T10:10:34Z">
              <w:r>
                <w:rPr>
                  <w:rFonts w:hint="eastAsia" w:ascii="宋体" w:hAnsi="宋体" w:eastAsia="宋体" w:cs="宋体"/>
                  <w:bCs/>
                  <w:color w:val="auto"/>
                  <w:kern w:val="2"/>
                  <w:sz w:val="24"/>
                  <w:szCs w:val="24"/>
                  <w:highlight w:val="none"/>
                  <w:lang w:val="en-US" w:eastAsia="zh-CN" w:bidi="ar-SA"/>
                  <w:rPrChange w:id="71" w:author="﹍夜星" w:date="2026-09-08T15:21:02Z">
                    <w:rPr>
                      <w:rFonts w:hint="eastAsia" w:ascii="宋体" w:hAnsi="宋体" w:eastAsia="宋体" w:cs="宋体"/>
                      <w:bCs/>
                      <w:color w:val="auto"/>
                      <w:kern w:val="2"/>
                      <w:sz w:val="24"/>
                      <w:szCs w:val="24"/>
                      <w:lang w:val="en-US" w:eastAsia="zh-CN" w:bidi="ar-SA"/>
                    </w:rPr>
                  </w:rPrChange>
                </w:rPr>
                <w:delText>采购一批消防装备器材</w:delText>
              </w:r>
            </w:del>
            <w:del w:id="72" w:author="﹍夜星" w:date="2026-09-24T10:10:34Z">
              <w:r>
                <w:rPr>
                  <w:rFonts w:hint="eastAsia" w:ascii="宋体" w:hAnsi="宋体" w:eastAsia="宋体" w:cs="宋体"/>
                  <w:bCs/>
                  <w:color w:val="auto"/>
                  <w:kern w:val="2"/>
                  <w:sz w:val="24"/>
                  <w:szCs w:val="24"/>
                  <w:highlight w:val="none"/>
                  <w:lang w:val="en-US" w:eastAsia="zh-CN" w:bidi="ar-SA"/>
                  <w:rPrChange w:id="73" w:author="﹍夜星" w:date="2026-09-08T15:21:02Z">
                    <w:rPr>
                      <w:rFonts w:hint="eastAsia" w:ascii="宋体" w:hAnsi="宋体" w:eastAsia="宋体" w:cs="宋体"/>
                      <w:bCs/>
                      <w:color w:val="auto"/>
                      <w:kern w:val="2"/>
                      <w:sz w:val="24"/>
                      <w:szCs w:val="24"/>
                      <w:lang w:val="en-US" w:eastAsia="zh-CN" w:bidi="ar-SA"/>
                    </w:rPr>
                  </w:rPrChange>
                </w:rPr>
                <w:delText>(具体内容及技术标准及相关要求见附件1)</w:delText>
              </w:r>
            </w:del>
          </w:p>
        </w:tc>
      </w:tr>
      <w:tr w14:paraId="6127B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74" w:author="﹍夜星" w:date="2026-09-24T10:10:34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26E15FCF">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75" w:author="﹍夜星" w:date="2026-09-24T10:10:34Z"/>
                <w:rFonts w:hint="eastAsia" w:ascii="宋体" w:hAnsi="宋体" w:eastAsia="宋体" w:cs="宋体"/>
                <w:bCs/>
                <w:color w:val="auto"/>
                <w:kern w:val="2"/>
                <w:sz w:val="24"/>
                <w:szCs w:val="24"/>
                <w:highlight w:val="none"/>
                <w:lang w:val="en-US" w:eastAsia="zh-CN" w:bidi="ar-SA"/>
                <w:rPrChange w:id="76" w:author="﹍夜星" w:date="2026-09-08T15:21:02Z">
                  <w:rPr>
                    <w:del w:id="77" w:author="﹍夜星" w:date="2026-09-24T10:10:34Z"/>
                    <w:rFonts w:hint="eastAsia" w:ascii="宋体" w:hAnsi="宋体" w:eastAsia="宋体" w:cs="宋体"/>
                    <w:bCs/>
                    <w:color w:val="auto"/>
                    <w:kern w:val="2"/>
                    <w:sz w:val="24"/>
                    <w:szCs w:val="24"/>
                    <w:lang w:val="en-US" w:eastAsia="zh-CN" w:bidi="ar-SA"/>
                  </w:rPr>
                </w:rPrChange>
              </w:rPr>
            </w:pPr>
            <w:del w:id="78" w:author="﹍夜星" w:date="2026-09-24T10:10:34Z">
              <w:r>
                <w:rPr>
                  <w:rFonts w:hint="eastAsia" w:ascii="宋体" w:hAnsi="宋体" w:eastAsia="宋体" w:cs="宋体"/>
                  <w:bCs/>
                  <w:color w:val="auto"/>
                  <w:kern w:val="2"/>
                  <w:sz w:val="24"/>
                  <w:szCs w:val="24"/>
                  <w:highlight w:val="none"/>
                  <w:lang w:val="en-US" w:eastAsia="zh-CN" w:bidi="ar-SA"/>
                  <w:rPrChange w:id="79" w:author="﹍夜星" w:date="2026-09-08T15:21:02Z">
                    <w:rPr>
                      <w:rFonts w:hint="eastAsia" w:ascii="宋体" w:hAnsi="宋体" w:eastAsia="宋体" w:cs="宋体"/>
                      <w:bCs/>
                      <w:color w:val="auto"/>
                      <w:kern w:val="2"/>
                      <w:sz w:val="24"/>
                      <w:szCs w:val="24"/>
                      <w:lang w:val="en-US" w:eastAsia="zh-CN" w:bidi="ar-SA"/>
                    </w:rPr>
                  </w:rPrChange>
                </w:rPr>
                <w:delText>控制价</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15E6D180">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80" w:author="﹍夜星" w:date="2026-09-24T10:10:34Z"/>
                <w:rFonts w:hint="default" w:ascii="宋体" w:hAnsi="宋体" w:eastAsia="宋体" w:cs="宋体"/>
                <w:bCs/>
                <w:color w:val="auto"/>
                <w:kern w:val="2"/>
                <w:sz w:val="24"/>
                <w:szCs w:val="24"/>
                <w:highlight w:val="none"/>
                <w:lang w:val="en-US" w:eastAsia="zh-CN" w:bidi="ar-SA"/>
                <w:rPrChange w:id="81" w:author="﹍夜星" w:date="2026-09-08T15:21:02Z">
                  <w:rPr>
                    <w:del w:id="82" w:author="﹍夜星" w:date="2026-09-24T10:10:34Z"/>
                    <w:rFonts w:hint="default" w:ascii="宋体" w:hAnsi="宋体" w:eastAsia="宋体" w:cs="宋体"/>
                    <w:bCs/>
                    <w:color w:val="auto"/>
                    <w:kern w:val="2"/>
                    <w:sz w:val="24"/>
                    <w:szCs w:val="24"/>
                    <w:lang w:val="en-US" w:eastAsia="zh-CN" w:bidi="ar-SA"/>
                  </w:rPr>
                </w:rPrChange>
              </w:rPr>
            </w:pPr>
            <w:del w:id="83" w:author="﹍夜星" w:date="2026-09-24T10:10:34Z">
              <w:r>
                <w:rPr>
                  <w:rFonts w:hint="eastAsia" w:ascii="宋体" w:hAnsi="宋体" w:eastAsia="宋体" w:cs="宋体"/>
                  <w:bCs/>
                  <w:color w:val="auto"/>
                  <w:kern w:val="2"/>
                  <w:sz w:val="24"/>
                  <w:szCs w:val="24"/>
                  <w:highlight w:val="none"/>
                  <w:lang w:val="en-US" w:eastAsia="zh-CN" w:bidi="ar-SA"/>
                  <w:rPrChange w:id="84" w:author="﹍夜星" w:date="2026-09-08T15:21:02Z">
                    <w:rPr>
                      <w:rFonts w:hint="eastAsia" w:ascii="宋体" w:hAnsi="宋体" w:eastAsia="宋体" w:cs="宋体"/>
                      <w:bCs/>
                      <w:color w:val="auto"/>
                      <w:kern w:val="2"/>
                      <w:sz w:val="24"/>
                      <w:szCs w:val="24"/>
                      <w:lang w:val="en-US" w:eastAsia="zh-CN" w:bidi="ar-SA"/>
                    </w:rPr>
                  </w:rPrChange>
                </w:rPr>
                <w:delText>42489.00元（含税），具体单项控制价见附件1</w:delText>
              </w:r>
            </w:del>
          </w:p>
        </w:tc>
      </w:tr>
      <w:tr w14:paraId="57590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3" w:hRule="atLeast"/>
          <w:del w:id="85" w:author="﹍夜星" w:date="2026-09-24T10:10:34Z"/>
        </w:trPr>
        <w:tc>
          <w:tcPr>
            <w:tcW w:w="2369" w:type="dxa"/>
            <w:tcBorders>
              <w:top w:val="single" w:color="auto" w:sz="6" w:space="0"/>
              <w:left w:val="single" w:color="000000" w:sz="6" w:space="0"/>
              <w:bottom w:val="single" w:color="000000" w:sz="6" w:space="0"/>
              <w:right w:val="single" w:color="000000" w:sz="6" w:space="0"/>
            </w:tcBorders>
            <w:shd w:val="clear" w:color="auto" w:fill="auto"/>
            <w:tcMar>
              <w:left w:w="105" w:type="dxa"/>
              <w:right w:w="105" w:type="dxa"/>
            </w:tcMar>
            <w:vAlign w:val="center"/>
          </w:tcPr>
          <w:p w14:paraId="54A1A59D">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right="0"/>
              <w:jc w:val="center"/>
              <w:textAlignment w:val="baseline"/>
              <w:rPr>
                <w:del w:id="86" w:author="﹍夜星" w:date="2026-09-24T10:10:34Z"/>
                <w:rFonts w:hint="eastAsia" w:ascii="宋体" w:hAnsi="宋体" w:eastAsia="宋体" w:cs="宋体"/>
                <w:bCs/>
                <w:color w:val="auto"/>
                <w:kern w:val="2"/>
                <w:sz w:val="24"/>
                <w:szCs w:val="24"/>
                <w:highlight w:val="none"/>
                <w:lang w:val="en-US" w:eastAsia="zh-CN" w:bidi="ar-SA"/>
                <w:rPrChange w:id="87" w:author="﹍夜星" w:date="2026-09-08T15:21:02Z">
                  <w:rPr>
                    <w:del w:id="88" w:author="﹍夜星" w:date="2026-09-24T10:10:34Z"/>
                    <w:rFonts w:hint="eastAsia" w:ascii="宋体" w:hAnsi="宋体" w:eastAsia="宋体" w:cs="宋体"/>
                    <w:bCs/>
                    <w:color w:val="auto"/>
                    <w:kern w:val="2"/>
                    <w:sz w:val="24"/>
                    <w:szCs w:val="24"/>
                    <w:lang w:val="en-US" w:eastAsia="zh-CN" w:bidi="ar-SA"/>
                  </w:rPr>
                </w:rPrChange>
              </w:rPr>
            </w:pPr>
            <w:del w:id="89" w:author="﹍夜星" w:date="2026-09-24T10:10:34Z">
              <w:r>
                <w:rPr>
                  <w:rFonts w:hint="eastAsia" w:ascii="宋体" w:hAnsi="宋体" w:eastAsia="宋体" w:cs="宋体"/>
                  <w:bCs/>
                  <w:color w:val="auto"/>
                  <w:kern w:val="2"/>
                  <w:sz w:val="24"/>
                  <w:szCs w:val="24"/>
                  <w:highlight w:val="none"/>
                  <w:lang w:val="en-US" w:eastAsia="zh-CN" w:bidi="ar-SA"/>
                  <w:rPrChange w:id="90" w:author="﹍夜星" w:date="2026-09-08T15:21:02Z">
                    <w:rPr>
                      <w:rFonts w:hint="eastAsia" w:ascii="宋体" w:hAnsi="宋体" w:eastAsia="宋体" w:cs="宋体"/>
                      <w:bCs/>
                      <w:color w:val="auto"/>
                      <w:kern w:val="2"/>
                      <w:sz w:val="24"/>
                      <w:szCs w:val="24"/>
                      <w:lang w:val="en-US" w:eastAsia="zh-CN" w:bidi="ar-SA"/>
                    </w:rPr>
                  </w:rPrChange>
                </w:rPr>
                <w:delText>合同期限</w:delText>
              </w:r>
            </w:del>
          </w:p>
        </w:tc>
        <w:tc>
          <w:tcPr>
            <w:tcW w:w="6826" w:type="dxa"/>
            <w:tcBorders>
              <w:top w:val="single" w:color="auto" w:sz="6" w:space="0"/>
              <w:left w:val="single" w:color="auto" w:sz="6" w:space="0"/>
              <w:bottom w:val="single" w:color="000000" w:sz="6" w:space="0"/>
              <w:right w:val="single" w:color="000000" w:sz="6" w:space="0"/>
            </w:tcBorders>
            <w:shd w:val="clear" w:color="auto" w:fill="auto"/>
            <w:tcMar>
              <w:left w:w="105" w:type="dxa"/>
              <w:right w:w="105" w:type="dxa"/>
            </w:tcMar>
            <w:vAlign w:val="center"/>
          </w:tcPr>
          <w:p w14:paraId="40B0AA00">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both"/>
              <w:textAlignment w:val="baseline"/>
              <w:rPr>
                <w:del w:id="91" w:author="﹍夜星" w:date="2026-09-24T10:10:34Z"/>
                <w:rFonts w:hint="eastAsia" w:ascii="宋体" w:hAnsi="宋体" w:eastAsia="宋体" w:cs="宋体"/>
                <w:bCs/>
                <w:color w:val="auto"/>
                <w:kern w:val="2"/>
                <w:sz w:val="24"/>
                <w:szCs w:val="24"/>
                <w:highlight w:val="none"/>
                <w:lang w:val="en-US" w:eastAsia="zh-CN" w:bidi="ar-SA"/>
                <w:rPrChange w:id="92" w:author="﹍夜星" w:date="2026-09-08T15:21:02Z">
                  <w:rPr>
                    <w:del w:id="93" w:author="﹍夜星" w:date="2026-09-24T10:10:34Z"/>
                    <w:rFonts w:hint="eastAsia" w:ascii="宋体" w:hAnsi="宋体" w:eastAsia="宋体" w:cs="宋体"/>
                    <w:bCs/>
                    <w:color w:val="auto"/>
                    <w:kern w:val="2"/>
                    <w:sz w:val="24"/>
                    <w:szCs w:val="24"/>
                    <w:lang w:val="en-US" w:eastAsia="zh-CN" w:bidi="ar-SA"/>
                  </w:rPr>
                </w:rPrChange>
              </w:rPr>
            </w:pPr>
            <w:del w:id="94" w:author="﹍夜星" w:date="2026-09-24T10:10:34Z">
              <w:r>
                <w:rPr>
                  <w:rFonts w:hint="eastAsia" w:ascii="宋体" w:hAnsi="宋体" w:eastAsia="宋体" w:cs="宋体"/>
                  <w:bCs/>
                  <w:color w:val="auto"/>
                  <w:kern w:val="2"/>
                  <w:sz w:val="24"/>
                  <w:szCs w:val="24"/>
                  <w:highlight w:val="none"/>
                  <w:lang w:val="en-US" w:eastAsia="zh-CN" w:bidi="ar-SA"/>
                  <w:rPrChange w:id="95" w:author="﹍夜星" w:date="2026-09-08T15:21:02Z">
                    <w:rPr>
                      <w:rFonts w:hint="eastAsia" w:ascii="宋体" w:hAnsi="宋体" w:eastAsia="宋体" w:cs="宋体"/>
                      <w:bCs/>
                      <w:color w:val="auto"/>
                      <w:kern w:val="2"/>
                      <w:sz w:val="24"/>
                      <w:szCs w:val="24"/>
                      <w:lang w:val="en-US" w:eastAsia="zh-CN" w:bidi="ar-SA"/>
                    </w:rPr>
                  </w:rPrChange>
                </w:rPr>
                <w:delText>自合同签订之日至供货完成为止。</w:delText>
              </w:r>
            </w:del>
          </w:p>
        </w:tc>
      </w:tr>
      <w:tr w14:paraId="5A354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77" w:hRule="atLeast"/>
          <w:del w:id="96" w:author="﹍夜星" w:date="2026-09-24T10:10:34Z"/>
        </w:trPr>
        <w:tc>
          <w:tcPr>
            <w:tcW w:w="2369" w:type="dxa"/>
            <w:tcBorders>
              <w:top w:val="single" w:color="auto" w:sz="6" w:space="0"/>
              <w:left w:val="single" w:color="000000" w:sz="6" w:space="0"/>
              <w:bottom w:val="single" w:color="auto" w:sz="6" w:space="0"/>
              <w:right w:val="single" w:color="000000" w:sz="6" w:space="0"/>
            </w:tcBorders>
            <w:shd w:val="clear" w:color="auto" w:fill="auto"/>
            <w:tcMar>
              <w:left w:w="105" w:type="dxa"/>
              <w:right w:w="105" w:type="dxa"/>
            </w:tcMar>
            <w:vAlign w:val="center"/>
          </w:tcPr>
          <w:p w14:paraId="4A8A18A5">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97" w:author="﹍夜星" w:date="2026-09-24T10:10:34Z"/>
                <w:rFonts w:hint="eastAsia" w:ascii="宋体" w:hAnsi="宋体" w:eastAsia="宋体" w:cs="宋体"/>
                <w:bCs/>
                <w:color w:val="auto"/>
                <w:kern w:val="2"/>
                <w:sz w:val="24"/>
                <w:szCs w:val="24"/>
                <w:highlight w:val="none"/>
                <w:lang w:val="en-US" w:eastAsia="zh-CN" w:bidi="ar-SA"/>
                <w:rPrChange w:id="98" w:author="﹍夜星" w:date="2026-09-08T15:21:02Z">
                  <w:rPr>
                    <w:del w:id="99" w:author="﹍夜星" w:date="2026-09-24T10:10:34Z"/>
                    <w:rFonts w:hint="eastAsia" w:ascii="宋体" w:hAnsi="宋体" w:eastAsia="宋体" w:cs="宋体"/>
                    <w:bCs/>
                    <w:color w:val="auto"/>
                    <w:kern w:val="2"/>
                    <w:sz w:val="24"/>
                    <w:szCs w:val="24"/>
                    <w:lang w:val="en-US" w:eastAsia="zh-CN" w:bidi="ar-SA"/>
                  </w:rPr>
                </w:rPrChange>
              </w:rPr>
            </w:pPr>
            <w:del w:id="100" w:author="﹍夜星" w:date="2026-09-24T10:10:34Z">
              <w:r>
                <w:rPr>
                  <w:rFonts w:hint="eastAsia" w:ascii="宋体" w:hAnsi="宋体" w:eastAsia="宋体" w:cs="宋体"/>
                  <w:bCs/>
                  <w:color w:val="auto"/>
                  <w:kern w:val="2"/>
                  <w:sz w:val="24"/>
                  <w:szCs w:val="24"/>
                  <w:highlight w:val="none"/>
                  <w:lang w:val="en-US" w:eastAsia="zh-CN" w:bidi="ar-SA"/>
                  <w:rPrChange w:id="101" w:author="﹍夜星" w:date="2026-09-08T15:21:02Z">
                    <w:rPr>
                      <w:rFonts w:hint="eastAsia" w:ascii="宋体" w:hAnsi="宋体" w:eastAsia="宋体" w:cs="宋体"/>
                      <w:bCs/>
                      <w:color w:val="auto"/>
                      <w:kern w:val="2"/>
                      <w:sz w:val="24"/>
                      <w:szCs w:val="24"/>
                      <w:lang w:val="en-US" w:eastAsia="zh-CN" w:bidi="ar-SA"/>
                    </w:rPr>
                  </w:rPrChange>
                </w:rPr>
                <w:delText>项目资金</w:delText>
              </w:r>
            </w:del>
          </w:p>
        </w:tc>
        <w:tc>
          <w:tcPr>
            <w:tcW w:w="6826" w:type="dxa"/>
            <w:tcBorders>
              <w:top w:val="single" w:color="auto" w:sz="6" w:space="0"/>
              <w:left w:val="single" w:color="auto" w:sz="6" w:space="0"/>
              <w:bottom w:val="single" w:color="auto" w:sz="6" w:space="0"/>
              <w:right w:val="single" w:color="000000" w:sz="6" w:space="0"/>
            </w:tcBorders>
            <w:shd w:val="clear" w:color="auto" w:fill="auto"/>
            <w:tcMar>
              <w:left w:w="105" w:type="dxa"/>
              <w:right w:w="105" w:type="dxa"/>
            </w:tcMar>
            <w:vAlign w:val="center"/>
          </w:tcPr>
          <w:p w14:paraId="12A41ECA">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102" w:author="﹍夜星" w:date="2026-09-24T10:10:34Z"/>
                <w:rFonts w:hint="eastAsia" w:ascii="宋体" w:hAnsi="宋体" w:eastAsia="宋体" w:cs="宋体"/>
                <w:bCs/>
                <w:color w:val="auto"/>
                <w:kern w:val="2"/>
                <w:sz w:val="24"/>
                <w:szCs w:val="24"/>
                <w:highlight w:val="none"/>
                <w:lang w:val="en-US" w:eastAsia="zh-CN" w:bidi="ar-SA"/>
                <w:rPrChange w:id="103" w:author="﹍夜星" w:date="2026-09-08T15:21:02Z">
                  <w:rPr>
                    <w:del w:id="104" w:author="﹍夜星" w:date="2026-09-24T10:10:34Z"/>
                    <w:rFonts w:hint="eastAsia" w:ascii="宋体" w:hAnsi="宋体" w:eastAsia="宋体" w:cs="宋体"/>
                    <w:bCs/>
                    <w:color w:val="auto"/>
                    <w:kern w:val="2"/>
                    <w:sz w:val="24"/>
                    <w:szCs w:val="24"/>
                    <w:lang w:val="en-US" w:eastAsia="zh-CN" w:bidi="ar-SA"/>
                  </w:rPr>
                </w:rPrChange>
              </w:rPr>
            </w:pPr>
            <w:del w:id="105" w:author="﹍夜星" w:date="2026-09-24T10:10:34Z">
              <w:r>
                <w:rPr>
                  <w:rFonts w:hint="eastAsia" w:ascii="宋体" w:hAnsi="宋体" w:eastAsia="宋体" w:cs="宋体"/>
                  <w:bCs/>
                  <w:color w:val="auto"/>
                  <w:kern w:val="2"/>
                  <w:sz w:val="24"/>
                  <w:szCs w:val="24"/>
                  <w:highlight w:val="none"/>
                  <w:lang w:val="en-US" w:eastAsia="zh-CN" w:bidi="ar-SA"/>
                  <w:rPrChange w:id="106" w:author="﹍夜星" w:date="2026-09-08T15:21:02Z">
                    <w:rPr>
                      <w:rFonts w:hint="eastAsia" w:ascii="宋体" w:hAnsi="宋体" w:eastAsia="宋体" w:cs="宋体"/>
                      <w:bCs/>
                      <w:color w:val="auto"/>
                      <w:kern w:val="2"/>
                      <w:sz w:val="24"/>
                      <w:szCs w:val="24"/>
                      <w:lang w:val="en-US" w:eastAsia="zh-CN" w:bidi="ar-SA"/>
                    </w:rPr>
                  </w:rPrChange>
                </w:rPr>
                <w:delText>企业自筹，已落实。</w:delText>
              </w:r>
            </w:del>
          </w:p>
        </w:tc>
      </w:tr>
      <w:tr w14:paraId="64A98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7" w:hRule="atLeast"/>
          <w:del w:id="107" w:author="﹍夜星" w:date="2026-09-24T10:10:34Z"/>
        </w:trPr>
        <w:tc>
          <w:tcPr>
            <w:tcW w:w="2369" w:type="dxa"/>
            <w:tcBorders>
              <w:top w:val="single" w:color="auto" w:sz="6" w:space="0"/>
              <w:left w:val="single" w:color="000000" w:sz="6" w:space="0"/>
              <w:bottom w:val="single" w:color="auto" w:sz="6" w:space="0"/>
              <w:right w:val="single" w:color="000000" w:sz="6" w:space="0"/>
            </w:tcBorders>
            <w:shd w:val="clear" w:color="auto" w:fill="auto"/>
            <w:tcMar>
              <w:left w:w="105" w:type="dxa"/>
              <w:right w:w="105" w:type="dxa"/>
            </w:tcMar>
            <w:vAlign w:val="center"/>
          </w:tcPr>
          <w:p w14:paraId="2AB98A5A">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jc w:val="center"/>
              <w:textAlignment w:val="baseline"/>
              <w:rPr>
                <w:del w:id="108" w:author="﹍夜星" w:date="2026-09-24T10:10:34Z"/>
                <w:rFonts w:hint="eastAsia" w:ascii="宋体" w:hAnsi="宋体" w:eastAsia="宋体" w:cs="宋体"/>
                <w:bCs/>
                <w:color w:val="000000" w:themeColor="text1"/>
                <w:kern w:val="2"/>
                <w:sz w:val="24"/>
                <w:szCs w:val="24"/>
                <w:highlight w:val="none"/>
                <w:lang w:val="en-US" w:eastAsia="zh-CN" w:bidi="ar-SA"/>
                <w:rPrChange w:id="109" w:author="﹍夜星" w:date="2026-09-08T15:21:02Z">
                  <w:rPr>
                    <w:del w:id="110" w:author="﹍夜星" w:date="2026-09-24T10:10:34Z"/>
                    <w:rFonts w:hint="eastAsia" w:ascii="宋体" w:hAnsi="宋体" w:eastAsia="宋体" w:cs="宋体"/>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pPr>
            <w:del w:id="111" w:author="﹍夜星" w:date="2026-09-24T10:10:34Z">
              <w:r>
                <w:rPr>
                  <w:rFonts w:hint="eastAsia" w:ascii="宋体" w:hAnsi="宋体" w:eastAsia="宋体" w:cs="宋体"/>
                  <w:bCs/>
                  <w:color w:val="000000" w:themeColor="text1"/>
                  <w:kern w:val="2"/>
                  <w:sz w:val="24"/>
                  <w:szCs w:val="24"/>
                  <w:highlight w:val="none"/>
                  <w:lang w:val="en-US" w:eastAsia="zh-CN" w:bidi="ar-SA"/>
                  <w:rPrChange w:id="112" w:author="﹍夜星" w:date="2026-09-08T15:21:02Z">
                    <w:rPr>
                      <w:rFonts w:hint="eastAsia" w:ascii="宋体" w:hAnsi="宋体" w:eastAsia="宋体" w:cs="宋体"/>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履约保证金</w:delText>
              </w:r>
            </w:del>
          </w:p>
        </w:tc>
        <w:tc>
          <w:tcPr>
            <w:tcW w:w="6826" w:type="dxa"/>
            <w:tcBorders>
              <w:top w:val="single" w:color="auto" w:sz="6" w:space="0"/>
              <w:left w:val="single" w:color="auto" w:sz="6" w:space="0"/>
              <w:bottom w:val="single" w:color="auto" w:sz="6" w:space="0"/>
              <w:right w:val="single" w:color="000000" w:sz="6" w:space="0"/>
            </w:tcBorders>
            <w:shd w:val="clear" w:color="auto" w:fill="auto"/>
            <w:tcMar>
              <w:left w:w="105" w:type="dxa"/>
              <w:right w:w="105" w:type="dxa"/>
            </w:tcMar>
            <w:vAlign w:val="center"/>
          </w:tcPr>
          <w:p w14:paraId="3CBEECDB">
            <w:pPr>
              <w:pStyle w:val="11"/>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00" w:lineRule="exact"/>
              <w:ind w:left="0" w:right="0"/>
              <w:textAlignment w:val="baseline"/>
              <w:rPr>
                <w:del w:id="113" w:author="﹍夜星" w:date="2026-09-24T10:10:34Z"/>
                <w:rFonts w:hint="eastAsia" w:ascii="宋体" w:hAnsi="宋体" w:eastAsia="宋体" w:cs="宋体"/>
                <w:bCs/>
                <w:color w:val="000000" w:themeColor="text1"/>
                <w:kern w:val="2"/>
                <w:sz w:val="24"/>
                <w:szCs w:val="24"/>
                <w:highlight w:val="none"/>
                <w:lang w:val="en-US" w:eastAsia="zh-CN" w:bidi="ar-SA"/>
                <w:rPrChange w:id="114" w:author="﹍夜星" w:date="2026-09-08T15:21:02Z">
                  <w:rPr>
                    <w:del w:id="115" w:author="﹍夜星" w:date="2026-09-24T10:10:34Z"/>
                    <w:rFonts w:hint="eastAsia" w:ascii="宋体" w:hAnsi="宋体" w:eastAsia="宋体" w:cs="宋体"/>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pPr>
            <w:del w:id="116" w:author="﹍夜星" w:date="2026-09-24T10:10:34Z">
              <w:r>
                <w:rPr>
                  <w:rFonts w:hint="eastAsia" w:asciiTheme="minorEastAsia" w:hAnsiTheme="minorEastAsia" w:cstheme="minorEastAsia"/>
                  <w:bCs/>
                  <w:color w:val="auto"/>
                  <w:kern w:val="2"/>
                  <w:sz w:val="24"/>
                  <w:szCs w:val="24"/>
                  <w:highlight w:val="none"/>
                  <w:lang w:val="en-US" w:eastAsia="zh-CN" w:bidi="ar-SA"/>
                  <w:rPrChange w:id="117" w:author="﹍夜星" w:date="2026-09-08T15:21:02Z">
                    <w:rPr>
                      <w:rFonts w:hint="eastAsia" w:asciiTheme="minorEastAsia" w:hAnsiTheme="minorEastAsia" w:cstheme="minorEastAsia"/>
                      <w:bCs/>
                      <w:color w:val="auto"/>
                      <w:kern w:val="2"/>
                      <w:sz w:val="24"/>
                      <w:szCs w:val="24"/>
                      <w:lang w:val="en-US" w:eastAsia="zh-CN" w:bidi="ar-SA"/>
                    </w:rPr>
                  </w:rPrChange>
                </w:rPr>
                <w:delText>中选金额的10%（</w:delText>
              </w:r>
            </w:del>
            <w:del w:id="118" w:author="﹍夜星" w:date="2026-09-24T10:10:34Z">
              <w:r>
                <w:rPr>
                  <w:rFonts w:hint="eastAsia" w:ascii="宋体" w:hAnsi="宋体" w:eastAsia="宋体"/>
                  <w:color w:val="auto"/>
                  <w:spacing w:val="-6"/>
                  <w:kern w:val="0"/>
                  <w:sz w:val="24"/>
                  <w:szCs w:val="24"/>
                  <w:highlight w:val="none"/>
                  <w:lang w:val="en-US" w:eastAsia="zh-CN"/>
                </w:rPr>
                <w:delText>中选公示结束后</w:delText>
              </w:r>
            </w:del>
            <w:del w:id="119" w:author="﹍夜星" w:date="2026-09-24T10:10:34Z">
              <w:r>
                <w:rPr>
                  <w:rFonts w:hint="eastAsia" w:ascii="宋体" w:hAnsi="宋体" w:eastAsia="宋体"/>
                  <w:color w:val="auto"/>
                  <w:sz w:val="24"/>
                  <w:szCs w:val="24"/>
                  <w:highlight w:val="none"/>
                </w:rPr>
                <w:delText>10</w:delText>
              </w:r>
            </w:del>
            <w:del w:id="120" w:author="﹍夜星" w:date="2026-09-24T10:10:34Z">
              <w:r>
                <w:rPr>
                  <w:rFonts w:hint="eastAsia" w:ascii="宋体" w:hAnsi="宋体" w:eastAsia="宋体"/>
                  <w:color w:val="auto"/>
                  <w:sz w:val="24"/>
                  <w:szCs w:val="24"/>
                  <w:highlight w:val="none"/>
                  <w:lang w:val="en-US" w:eastAsia="zh-CN"/>
                </w:rPr>
                <w:delText>个工作</w:delText>
              </w:r>
            </w:del>
            <w:del w:id="121" w:author="﹍夜星" w:date="2026-09-24T10:10:34Z">
              <w:r>
                <w:rPr>
                  <w:rFonts w:hint="eastAsia" w:ascii="宋体" w:hAnsi="宋体" w:eastAsia="宋体"/>
                  <w:color w:val="auto"/>
                  <w:sz w:val="24"/>
                  <w:szCs w:val="24"/>
                  <w:highlight w:val="none"/>
                </w:rPr>
                <w:delText>日内</w:delText>
              </w:r>
            </w:del>
            <w:del w:id="122" w:author="﹍夜星" w:date="2026-09-24T10:10:34Z">
              <w:r>
                <w:rPr>
                  <w:rFonts w:hint="eastAsia" w:ascii="宋体" w:hAnsi="宋体" w:eastAsia="宋体"/>
                  <w:color w:val="auto"/>
                  <w:sz w:val="24"/>
                  <w:szCs w:val="24"/>
                  <w:highlight w:val="none"/>
                  <w:lang w:val="en-US" w:eastAsia="zh-CN"/>
                </w:rPr>
                <w:delText>完成缴纳，</w:delText>
              </w:r>
            </w:del>
            <w:del w:id="123" w:author="﹍夜星" w:date="2026-09-24T10:10:34Z">
              <w:r>
                <w:rPr>
                  <w:rFonts w:hint="eastAsia" w:ascii="Times New Roman" w:hAnsi="Times New Roman" w:eastAsia="宋体" w:cs="Times New Roman"/>
                  <w:color w:val="auto"/>
                  <w:sz w:val="24"/>
                  <w:szCs w:val="24"/>
                  <w:highlight w:val="none"/>
                  <w:lang w:val="en-US" w:eastAsia="zh-CN"/>
                </w:rPr>
                <w:delText>待合同履行完毕若无质量问题30个工作日内无息全额退还）</w:delText>
              </w:r>
            </w:del>
          </w:p>
        </w:tc>
      </w:tr>
    </w:tbl>
    <w:p w14:paraId="04AFAEEE">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124" w:author="﹍夜星" w:date="2026-09-24T10:10:34Z"/>
          <w:rFonts w:hint="eastAsia" w:ascii="宋体" w:hAnsi="宋体" w:eastAsia="宋体" w:cs="宋体"/>
          <w:b/>
          <w:bCs/>
          <w:sz w:val="24"/>
          <w:szCs w:val="24"/>
          <w:highlight w:val="none"/>
          <w:lang w:val="en-US" w:eastAsia="zh-CN"/>
          <w:rPrChange w:id="125" w:author="﹍夜星" w:date="2026-09-08T15:21:02Z">
            <w:rPr>
              <w:del w:id="126" w:author="﹍夜星" w:date="2026-09-24T10:10:34Z"/>
              <w:rFonts w:hint="eastAsia" w:ascii="宋体" w:hAnsi="宋体" w:eastAsia="宋体" w:cs="宋体"/>
              <w:b/>
              <w:bCs/>
              <w:sz w:val="24"/>
              <w:szCs w:val="24"/>
              <w:lang w:val="en-US" w:eastAsia="zh-CN"/>
            </w:rPr>
          </w:rPrChange>
        </w:rPr>
      </w:pPr>
      <w:del w:id="127" w:author="﹍夜星" w:date="2026-09-24T10:10:34Z">
        <w:r>
          <w:rPr>
            <w:rFonts w:hint="eastAsia" w:ascii="宋体" w:hAnsi="宋体" w:eastAsia="宋体" w:cs="宋体"/>
            <w:b/>
            <w:bCs/>
            <w:sz w:val="24"/>
            <w:szCs w:val="24"/>
            <w:highlight w:val="none"/>
            <w:lang w:val="en-US" w:eastAsia="zh-CN"/>
            <w:rPrChange w:id="128" w:author="﹍夜星" w:date="2026-09-08T15:21:02Z">
              <w:rPr>
                <w:rFonts w:hint="eastAsia" w:ascii="宋体" w:hAnsi="宋体" w:eastAsia="宋体" w:cs="宋体"/>
                <w:b/>
                <w:bCs/>
                <w:sz w:val="24"/>
                <w:szCs w:val="24"/>
                <w:lang w:val="en-US" w:eastAsia="zh-CN"/>
              </w:rPr>
            </w:rPrChange>
          </w:rPr>
          <w:delText>二、资格要求</w:delText>
        </w:r>
      </w:del>
    </w:p>
    <w:p w14:paraId="046CCD6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del w:id="129" w:author="﹍夜星" w:date="2026-09-24T10:10:34Z"/>
          <w:rFonts w:hint="eastAsia"/>
          <w:sz w:val="24"/>
          <w:szCs w:val="24"/>
          <w:highlight w:val="none"/>
          <w:lang w:val="en-US" w:eastAsia="zh-CN"/>
          <w:rPrChange w:id="130" w:author="﹍夜星" w:date="2026-09-08T15:21:02Z">
            <w:rPr>
              <w:del w:id="131" w:author="﹍夜星" w:date="2026-09-24T10:10:34Z"/>
              <w:rFonts w:hint="eastAsia"/>
              <w:sz w:val="24"/>
              <w:szCs w:val="24"/>
              <w:lang w:val="en-US" w:eastAsia="zh-CN"/>
            </w:rPr>
          </w:rPrChange>
        </w:rPr>
      </w:pPr>
      <w:del w:id="132" w:author="﹍夜星" w:date="2026-09-24T10:10:34Z">
        <w:r>
          <w:rPr>
            <w:rFonts w:hint="eastAsia"/>
            <w:sz w:val="24"/>
            <w:szCs w:val="24"/>
            <w:highlight w:val="none"/>
            <w:lang w:val="en-US" w:eastAsia="zh-CN"/>
            <w:rPrChange w:id="133" w:author="﹍夜星" w:date="2026-09-08T15:21:02Z">
              <w:rPr>
                <w:rFonts w:hint="eastAsia"/>
                <w:sz w:val="24"/>
                <w:szCs w:val="24"/>
                <w:lang w:val="en-US" w:eastAsia="zh-CN"/>
              </w:rPr>
            </w:rPrChange>
          </w:rPr>
          <w:delText>（一）报价人必须是按照国家法律法规设立的，并在中国注册的，具有独立法人地位的供应商。（提供有效的《营业执照》副本复印件并加盖单位公章）</w:delText>
        </w:r>
      </w:del>
    </w:p>
    <w:p w14:paraId="70DF3A1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del w:id="134" w:author="﹍夜星" w:date="2026-09-24T10:10:34Z"/>
          <w:rFonts w:hint="eastAsia"/>
          <w:sz w:val="24"/>
          <w:szCs w:val="24"/>
          <w:highlight w:val="none"/>
          <w:lang w:val="en-US" w:eastAsia="zh-CN"/>
          <w:rPrChange w:id="135" w:author="﹍夜星" w:date="2026-09-08T15:21:02Z">
            <w:rPr>
              <w:del w:id="136" w:author="﹍夜星" w:date="2026-09-24T10:10:34Z"/>
              <w:rFonts w:hint="eastAsia"/>
              <w:sz w:val="24"/>
              <w:szCs w:val="24"/>
              <w:lang w:val="en-US" w:eastAsia="zh-CN"/>
            </w:rPr>
          </w:rPrChange>
        </w:rPr>
      </w:pPr>
      <w:del w:id="137" w:author="﹍夜星" w:date="2026-09-24T10:10:34Z">
        <w:r>
          <w:rPr>
            <w:rFonts w:hint="eastAsia"/>
            <w:sz w:val="24"/>
            <w:szCs w:val="24"/>
            <w:highlight w:val="none"/>
            <w:lang w:val="en-US" w:eastAsia="zh-CN"/>
            <w:rPrChange w:id="138" w:author="﹍夜星" w:date="2026-09-08T15:21:02Z">
              <w:rPr>
                <w:rFonts w:hint="eastAsia"/>
                <w:sz w:val="24"/>
                <w:szCs w:val="24"/>
                <w:lang w:val="en-US" w:eastAsia="zh-CN"/>
              </w:rPr>
            </w:rPrChange>
          </w:rPr>
          <w:delText>（二）报价人须具备稳定的供货渠道、完善的仓储及配送能力，能够保障本项目产品按时、保质、足额供货。（提供承诺函并加盖单位公章）</w:delText>
        </w:r>
      </w:del>
    </w:p>
    <w:p w14:paraId="666DDB9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del w:id="139" w:author="﹍夜星" w:date="2026-09-24T10:10:34Z"/>
          <w:rFonts w:hint="eastAsia"/>
          <w:sz w:val="24"/>
          <w:szCs w:val="24"/>
          <w:highlight w:val="none"/>
          <w:lang w:val="en-US" w:eastAsia="zh-CN"/>
          <w:rPrChange w:id="140" w:author="﹍夜星" w:date="2026-09-08T15:21:02Z">
            <w:rPr>
              <w:del w:id="141" w:author="﹍夜星" w:date="2026-09-24T10:10:34Z"/>
              <w:rFonts w:hint="eastAsia"/>
              <w:sz w:val="24"/>
              <w:szCs w:val="24"/>
              <w:lang w:val="en-US" w:eastAsia="zh-CN"/>
            </w:rPr>
          </w:rPrChange>
        </w:rPr>
      </w:pPr>
      <w:del w:id="142" w:author="﹍夜星" w:date="2026-09-24T10:10:34Z">
        <w:r>
          <w:rPr>
            <w:rFonts w:hint="eastAsia"/>
            <w:sz w:val="24"/>
            <w:szCs w:val="24"/>
            <w:highlight w:val="none"/>
            <w:lang w:val="en-US" w:eastAsia="zh-CN"/>
            <w:rPrChange w:id="143" w:author="﹍夜星" w:date="2026-09-08T15:21:02Z">
              <w:rPr>
                <w:rFonts w:hint="eastAsia"/>
                <w:sz w:val="24"/>
                <w:szCs w:val="24"/>
                <w:lang w:val="en-US" w:eastAsia="zh-CN"/>
              </w:rPr>
            </w:rPrChange>
          </w:rPr>
          <w:delText>（三）报价人须具备专业的技术服务、售后维保能力，可提供产品安装指导、使用培训、故障售后、质保维修等配套服务，满足项目全周期使用需求</w:delText>
        </w:r>
      </w:del>
      <w:del w:id="144" w:author="﹍夜星" w:date="2026-09-24T10:10:34Z">
        <w:r>
          <w:rPr>
            <w:rFonts w:hint="eastAsia"/>
            <w:sz w:val="24"/>
            <w:szCs w:val="24"/>
            <w:highlight w:val="none"/>
            <w:lang w:val="en-US" w:eastAsia="zh-CN"/>
            <w:rPrChange w:id="145" w:author="﹍夜星" w:date="2026-09-08T15:21:02Z">
              <w:rPr>
                <w:rFonts w:hint="eastAsia"/>
                <w:sz w:val="24"/>
                <w:szCs w:val="24"/>
                <w:lang w:val="en-US" w:eastAsia="zh-CN"/>
              </w:rPr>
            </w:rPrChange>
          </w:rPr>
          <w:delText>。（提供承诺函并加盖单位公章）</w:delText>
        </w:r>
      </w:del>
    </w:p>
    <w:p w14:paraId="7963438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del w:id="146" w:author="﹍夜星" w:date="2026-09-24T10:10:34Z"/>
          <w:rFonts w:hint="default" w:ascii="宋体" w:hAnsi="宋体" w:eastAsia="宋体" w:cs="宋体"/>
          <w:i w:val="0"/>
          <w:caps w:val="0"/>
          <w:color w:val="333333"/>
          <w:spacing w:val="0"/>
          <w:kern w:val="0"/>
          <w:sz w:val="24"/>
          <w:szCs w:val="24"/>
          <w:highlight w:val="none"/>
          <w:shd w:val="clear" w:fill="FFFFFF"/>
          <w:lang w:val="en-US" w:eastAsia="zh-CN" w:bidi="ar"/>
          <w:rPrChange w:id="147" w:author="﹍夜星" w:date="2026-09-08T15:21:02Z">
            <w:rPr>
              <w:del w:id="148" w:author="﹍夜星" w:date="2026-09-24T10:10:34Z"/>
              <w:rFonts w:hint="default" w:ascii="宋体" w:hAnsi="宋体" w:eastAsia="宋体" w:cs="宋体"/>
              <w:i w:val="0"/>
              <w:caps w:val="0"/>
              <w:color w:val="333333"/>
              <w:spacing w:val="0"/>
              <w:kern w:val="0"/>
              <w:sz w:val="24"/>
              <w:szCs w:val="24"/>
              <w:shd w:val="clear" w:fill="FFFFFF"/>
              <w:lang w:val="en-US" w:eastAsia="zh-CN" w:bidi="ar"/>
            </w:rPr>
          </w:rPrChange>
        </w:rPr>
      </w:pPr>
      <w:del w:id="149" w:author="﹍夜星" w:date="2026-09-24T10:10:34Z">
        <w:r>
          <w:rPr>
            <w:rFonts w:hint="eastAsia" w:ascii="宋体" w:hAnsi="宋体" w:eastAsia="宋体" w:cs="宋体"/>
            <w:i w:val="0"/>
            <w:caps w:val="0"/>
            <w:color w:val="333333"/>
            <w:spacing w:val="0"/>
            <w:kern w:val="0"/>
            <w:sz w:val="24"/>
            <w:szCs w:val="24"/>
            <w:highlight w:val="none"/>
            <w:shd w:val="clear" w:fill="FFFFFF"/>
            <w:lang w:val="en-US" w:eastAsia="zh-CN" w:bidi="ar"/>
            <w:rPrChange w:id="150" w:author="﹍夜星" w:date="2026-09-08T15:21:02Z">
              <w:rPr>
                <w:rFonts w:hint="eastAsia" w:ascii="宋体" w:hAnsi="宋体" w:eastAsia="宋体" w:cs="宋体"/>
                <w:i w:val="0"/>
                <w:caps w:val="0"/>
                <w:color w:val="333333"/>
                <w:spacing w:val="0"/>
                <w:kern w:val="0"/>
                <w:sz w:val="24"/>
                <w:szCs w:val="24"/>
                <w:shd w:val="clear" w:fill="FFFFFF"/>
                <w:lang w:val="en-US" w:eastAsia="zh-CN" w:bidi="ar"/>
              </w:rPr>
            </w:rPrChange>
          </w:rPr>
          <w:delText>（四）</w:delText>
        </w:r>
      </w:del>
      <w:del w:id="151" w:author="﹍夜星" w:date="2026-09-24T10:10:34Z">
        <w:r>
          <w:rPr>
            <w:rFonts w:hint="eastAsia" w:ascii="宋体" w:hAnsi="宋体" w:eastAsia="宋体" w:cs="宋体"/>
            <w:i w:val="0"/>
            <w:caps w:val="0"/>
            <w:color w:val="333333"/>
            <w:spacing w:val="0"/>
            <w:kern w:val="0"/>
            <w:sz w:val="24"/>
            <w:szCs w:val="24"/>
            <w:highlight w:val="none"/>
            <w:shd w:val="clear" w:fill="FFFFFF"/>
            <w:lang w:val="en-US" w:eastAsia="zh-CN" w:bidi="ar"/>
            <w:rPrChange w:id="152" w:author="﹍夜星" w:date="2026-09-08T15:21:02Z">
              <w:rPr>
                <w:rFonts w:hint="eastAsia" w:ascii="宋体" w:hAnsi="宋体" w:eastAsia="宋体" w:cs="宋体"/>
                <w:i w:val="0"/>
                <w:caps w:val="0"/>
                <w:color w:val="333333"/>
                <w:spacing w:val="0"/>
                <w:kern w:val="0"/>
                <w:sz w:val="24"/>
                <w:szCs w:val="24"/>
                <w:shd w:val="clear" w:fill="FFFFFF"/>
                <w:lang w:val="en-US" w:eastAsia="zh-CN" w:bidi="ar"/>
              </w:rPr>
            </w:rPrChange>
          </w:rPr>
          <w:delText>报价人所供产品必须符合或优于国家及行业相关标准，需具备有效的产品认证（以附件1中的具体要求为准并</w:delText>
        </w:r>
      </w:del>
      <w:del w:id="153" w:author="﹍夜星" w:date="2026-09-24T10:10:34Z">
        <w:r>
          <w:rPr>
            <w:rFonts w:hint="default" w:ascii="宋体" w:hAnsi="宋体" w:eastAsia="宋体" w:cs="宋体"/>
            <w:i w:val="0"/>
            <w:caps w:val="0"/>
            <w:color w:val="333333"/>
            <w:spacing w:val="0"/>
            <w:kern w:val="0"/>
            <w:sz w:val="24"/>
            <w:szCs w:val="24"/>
            <w:highlight w:val="none"/>
            <w:shd w:val="clear" w:fill="FFFFFF"/>
            <w:lang w:val="en-US" w:eastAsia="zh-CN" w:bidi="ar"/>
            <w:rPrChange w:id="154" w:author="﹍夜星" w:date="2026-09-08T15:21:02Z">
              <w:rPr>
                <w:rFonts w:hint="default" w:ascii="宋体" w:hAnsi="宋体" w:eastAsia="宋体" w:cs="宋体"/>
                <w:i w:val="0"/>
                <w:caps w:val="0"/>
                <w:color w:val="333333"/>
                <w:spacing w:val="0"/>
                <w:kern w:val="0"/>
                <w:sz w:val="24"/>
                <w:szCs w:val="24"/>
                <w:shd w:val="clear" w:fill="FFFFFF"/>
                <w:lang w:val="en-US" w:eastAsia="zh-CN" w:bidi="ar"/>
              </w:rPr>
            </w:rPrChange>
          </w:rPr>
          <w:delText>加盖</w:delText>
        </w:r>
      </w:del>
      <w:del w:id="155" w:author="﹍夜星" w:date="2026-09-24T10:10:34Z">
        <w:r>
          <w:rPr>
            <w:rFonts w:hint="eastAsia" w:ascii="宋体" w:hAnsi="宋体" w:eastAsia="宋体" w:cs="宋体"/>
            <w:i w:val="0"/>
            <w:caps w:val="0"/>
            <w:color w:val="333333"/>
            <w:spacing w:val="0"/>
            <w:kern w:val="0"/>
            <w:sz w:val="24"/>
            <w:szCs w:val="24"/>
            <w:highlight w:val="none"/>
            <w:shd w:val="clear" w:fill="FFFFFF"/>
            <w:lang w:val="en-US" w:eastAsia="zh-CN" w:bidi="ar"/>
            <w:rPrChange w:id="156" w:author="﹍夜星" w:date="2026-09-08T15:21:02Z">
              <w:rPr>
                <w:rFonts w:hint="eastAsia" w:ascii="宋体" w:hAnsi="宋体" w:eastAsia="宋体" w:cs="宋体"/>
                <w:i w:val="0"/>
                <w:caps w:val="0"/>
                <w:color w:val="333333"/>
                <w:spacing w:val="0"/>
                <w:kern w:val="0"/>
                <w:sz w:val="24"/>
                <w:szCs w:val="24"/>
                <w:shd w:val="clear" w:fill="FFFFFF"/>
                <w:lang w:val="en-US" w:eastAsia="zh-CN" w:bidi="ar"/>
              </w:rPr>
            </w:rPrChange>
          </w:rPr>
          <w:delText>单位</w:delText>
        </w:r>
      </w:del>
      <w:del w:id="157" w:author="﹍夜星" w:date="2026-09-24T10:10:34Z">
        <w:r>
          <w:rPr>
            <w:rFonts w:hint="default" w:ascii="宋体" w:hAnsi="宋体" w:eastAsia="宋体" w:cs="宋体"/>
            <w:i w:val="0"/>
            <w:caps w:val="0"/>
            <w:color w:val="333333"/>
            <w:spacing w:val="0"/>
            <w:kern w:val="0"/>
            <w:sz w:val="24"/>
            <w:szCs w:val="24"/>
            <w:highlight w:val="none"/>
            <w:shd w:val="clear" w:fill="FFFFFF"/>
            <w:lang w:val="en-US" w:eastAsia="zh-CN" w:bidi="ar"/>
            <w:rPrChange w:id="158" w:author="﹍夜星" w:date="2026-09-08T15:21:02Z">
              <w:rPr>
                <w:rFonts w:hint="default" w:ascii="宋体" w:hAnsi="宋体" w:eastAsia="宋体" w:cs="宋体"/>
                <w:i w:val="0"/>
                <w:caps w:val="0"/>
                <w:color w:val="333333"/>
                <w:spacing w:val="0"/>
                <w:kern w:val="0"/>
                <w:sz w:val="24"/>
                <w:szCs w:val="24"/>
                <w:shd w:val="clear" w:fill="FFFFFF"/>
                <w:lang w:val="en-US" w:eastAsia="zh-CN" w:bidi="ar"/>
              </w:rPr>
            </w:rPrChange>
          </w:rPr>
          <w:delText>公章</w:delText>
        </w:r>
      </w:del>
      <w:del w:id="159" w:author="﹍夜星" w:date="2026-09-24T10:10:34Z">
        <w:r>
          <w:rPr>
            <w:rFonts w:hint="eastAsia" w:ascii="宋体" w:hAnsi="宋体" w:eastAsia="宋体" w:cs="宋体"/>
            <w:i w:val="0"/>
            <w:caps w:val="0"/>
            <w:color w:val="333333"/>
            <w:spacing w:val="0"/>
            <w:kern w:val="0"/>
            <w:sz w:val="24"/>
            <w:szCs w:val="24"/>
            <w:highlight w:val="none"/>
            <w:shd w:val="clear" w:fill="FFFFFF"/>
            <w:lang w:val="en-US" w:eastAsia="zh-CN" w:bidi="ar"/>
            <w:rPrChange w:id="160" w:author="﹍夜星" w:date="2026-09-08T15:21:02Z">
              <w:rPr>
                <w:rFonts w:hint="eastAsia" w:ascii="宋体" w:hAnsi="宋体" w:eastAsia="宋体" w:cs="宋体"/>
                <w:i w:val="0"/>
                <w:caps w:val="0"/>
                <w:color w:val="333333"/>
                <w:spacing w:val="0"/>
                <w:kern w:val="0"/>
                <w:sz w:val="24"/>
                <w:szCs w:val="24"/>
                <w:shd w:val="clear" w:fill="FFFFFF"/>
                <w:lang w:val="en-US" w:eastAsia="zh-CN" w:bidi="ar"/>
              </w:rPr>
            </w:rPrChange>
          </w:rPr>
          <w:delText>）</w:delText>
        </w:r>
      </w:del>
      <w:del w:id="161" w:author="﹍夜星" w:date="2026-09-24T10:10:34Z">
        <w:r>
          <w:rPr>
            <w:rFonts w:hint="default" w:ascii="宋体" w:hAnsi="宋体" w:eastAsia="宋体" w:cs="宋体"/>
            <w:i w:val="0"/>
            <w:caps w:val="0"/>
            <w:color w:val="333333"/>
            <w:spacing w:val="0"/>
            <w:kern w:val="0"/>
            <w:sz w:val="24"/>
            <w:szCs w:val="24"/>
            <w:highlight w:val="none"/>
            <w:shd w:val="clear" w:fill="FFFFFF"/>
            <w:lang w:val="en-US" w:eastAsia="zh-CN" w:bidi="ar"/>
            <w:rPrChange w:id="162" w:author="﹍夜星" w:date="2026-09-08T15:21:02Z">
              <w:rPr>
                <w:rFonts w:hint="default" w:ascii="宋体" w:hAnsi="宋体" w:eastAsia="宋体" w:cs="宋体"/>
                <w:i w:val="0"/>
                <w:caps w:val="0"/>
                <w:color w:val="333333"/>
                <w:spacing w:val="0"/>
                <w:kern w:val="0"/>
                <w:sz w:val="24"/>
                <w:szCs w:val="24"/>
                <w:shd w:val="clear" w:fill="FFFFFF"/>
                <w:lang w:val="en-US" w:eastAsia="zh-CN" w:bidi="ar"/>
              </w:rPr>
            </w:rPrChange>
          </w:rPr>
          <w:delText>。</w:delText>
        </w:r>
      </w:del>
    </w:p>
    <w:p w14:paraId="01CB215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63" w:author="﹍夜星" w:date="2026-09-24T10:10:34Z"/>
          <w:rFonts w:hint="eastAsia" w:ascii="宋体" w:hAnsi="宋体" w:eastAsia="宋体" w:cs="宋体"/>
          <w:i w:val="0"/>
          <w:caps w:val="0"/>
          <w:color w:val="333333"/>
          <w:spacing w:val="0"/>
          <w:sz w:val="24"/>
          <w:szCs w:val="24"/>
          <w:highlight w:val="none"/>
          <w:shd w:val="clear" w:fill="FFFFFF"/>
          <w:lang w:val="en-US" w:eastAsia="zh-CN"/>
        </w:rPr>
      </w:pPr>
      <w:del w:id="164" w:author="﹍夜星" w:date="2026-09-24T10:10:34Z">
        <w:r>
          <w:rPr>
            <w:rFonts w:hint="eastAsia" w:ascii="宋体" w:hAnsi="宋体" w:eastAsia="宋体" w:cs="宋体"/>
            <w:i w:val="0"/>
            <w:caps w:val="0"/>
            <w:color w:val="333333"/>
            <w:spacing w:val="0"/>
            <w:sz w:val="24"/>
            <w:szCs w:val="24"/>
            <w:highlight w:val="none"/>
            <w:shd w:val="clear" w:fill="FFFFFF"/>
            <w:lang w:val="en-US" w:eastAsia="zh-CN"/>
          </w:rPr>
          <w:delText>（五）报价人没有处于被责令停业，财产被接管、冻结，破产状态；报价人未被列为失信被执行人。（已附于附件3，可不单独提供）</w:delText>
        </w:r>
      </w:del>
    </w:p>
    <w:p w14:paraId="08C465A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65" w:author="﹍夜星" w:date="2026-09-24T10:10:34Z"/>
          <w:rFonts w:hint="eastAsia" w:ascii="宋体" w:hAnsi="宋体" w:eastAsia="宋体" w:cs="宋体"/>
          <w:i w:val="0"/>
          <w:caps w:val="0"/>
          <w:color w:val="333333"/>
          <w:spacing w:val="0"/>
          <w:sz w:val="24"/>
          <w:szCs w:val="24"/>
          <w:highlight w:val="none"/>
          <w:shd w:val="clear" w:fill="FFFFFF"/>
          <w:lang w:val="en-US" w:eastAsia="zh-CN"/>
        </w:rPr>
      </w:pPr>
      <w:del w:id="166" w:author="﹍夜星" w:date="2026-09-24T10:10:34Z">
        <w:r>
          <w:rPr>
            <w:rFonts w:hint="eastAsia" w:ascii="宋体" w:hAnsi="宋体" w:eastAsia="宋体" w:cs="宋体"/>
            <w:i w:val="0"/>
            <w:caps w:val="0"/>
            <w:color w:val="333333"/>
            <w:spacing w:val="0"/>
            <w:sz w:val="24"/>
            <w:szCs w:val="24"/>
            <w:highlight w:val="none"/>
            <w:shd w:val="clear" w:fill="FFFFFF"/>
            <w:lang w:val="en-US" w:eastAsia="zh-CN"/>
          </w:rPr>
          <w:delText>（六）2023年1月1日至今，未因所供产品（或服务）的质量原因引起合同纠纷发生仲裁或诉讼事项。（已附于附件3，可不单独提供）</w:delText>
        </w:r>
      </w:del>
    </w:p>
    <w:p w14:paraId="1C2232BE">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0" w:rightChars="0" w:firstLine="480" w:firstLineChars="200"/>
        <w:jc w:val="both"/>
        <w:textAlignment w:val="auto"/>
        <w:outlineLvl w:val="9"/>
        <w:rPr>
          <w:del w:id="167" w:author="﹍夜星" w:date="2026-09-24T10:10:34Z"/>
          <w:rFonts w:hint="eastAsia" w:ascii="宋体" w:hAnsi="宋体" w:eastAsia="宋体" w:cs="宋体"/>
          <w:bCs/>
          <w:color w:val="auto"/>
          <w:kern w:val="2"/>
          <w:sz w:val="24"/>
          <w:szCs w:val="24"/>
          <w:highlight w:val="none"/>
          <w:lang w:val="en-US" w:eastAsia="zh-CN" w:bidi="ar-SA"/>
          <w:rPrChange w:id="168" w:author="﹍夜星" w:date="2026-09-08T15:21:02Z">
            <w:rPr>
              <w:del w:id="169" w:author="﹍夜星" w:date="2026-09-24T10:10:34Z"/>
              <w:rFonts w:hint="eastAsia" w:ascii="宋体" w:hAnsi="宋体" w:eastAsia="宋体" w:cs="宋体"/>
              <w:bCs/>
              <w:color w:val="auto"/>
              <w:kern w:val="2"/>
              <w:sz w:val="24"/>
              <w:szCs w:val="24"/>
              <w:lang w:val="en-US" w:eastAsia="zh-CN" w:bidi="ar-SA"/>
            </w:rPr>
          </w:rPrChange>
        </w:rPr>
      </w:pPr>
      <w:del w:id="170" w:author="﹍夜星" w:date="2026-09-24T10:10:34Z">
        <w:r>
          <w:rPr>
            <w:rFonts w:hint="eastAsia" w:ascii="宋体" w:hAnsi="宋体" w:eastAsia="宋体" w:cs="宋体"/>
            <w:i w:val="0"/>
            <w:caps w:val="0"/>
            <w:color w:val="333333"/>
            <w:spacing w:val="0"/>
            <w:sz w:val="24"/>
            <w:szCs w:val="24"/>
            <w:highlight w:val="none"/>
            <w:shd w:val="clear" w:fill="FFFFFF"/>
            <w:lang w:val="en-US" w:eastAsia="zh-CN"/>
            <w:rPrChange w:id="171" w:author="﹍夜星" w:date="2026-09-08T15:21:02Z">
              <w:rPr>
                <w:rFonts w:hint="eastAsia" w:ascii="宋体" w:hAnsi="宋体" w:eastAsia="宋体" w:cs="宋体"/>
                <w:i w:val="0"/>
                <w:caps w:val="0"/>
                <w:color w:val="333333"/>
                <w:spacing w:val="0"/>
                <w:sz w:val="24"/>
                <w:szCs w:val="24"/>
                <w:shd w:val="clear" w:fill="FFFFFF"/>
                <w:lang w:val="en-US" w:eastAsia="zh-CN"/>
              </w:rPr>
            </w:rPrChange>
          </w:rPr>
          <w:delText>（七）</w:delText>
        </w:r>
      </w:del>
      <w:del w:id="172" w:author="﹍夜星" w:date="2026-09-24T10:10:34Z">
        <w:r>
          <w:rPr>
            <w:rFonts w:hint="eastAsia" w:ascii="宋体" w:hAnsi="宋体" w:eastAsia="宋体" w:cs="宋体"/>
            <w:i w:val="0"/>
            <w:caps w:val="0"/>
            <w:color w:val="333333"/>
            <w:spacing w:val="0"/>
            <w:sz w:val="24"/>
            <w:szCs w:val="24"/>
            <w:highlight w:val="none"/>
            <w:shd w:val="clear" w:fill="FFFFFF"/>
            <w:lang w:eastAsia="zh-CN"/>
            <w:rPrChange w:id="173" w:author="﹍夜星" w:date="2026-09-08T15:21:02Z">
              <w:rPr>
                <w:rFonts w:hint="eastAsia" w:ascii="宋体" w:hAnsi="宋体" w:eastAsia="宋体" w:cs="宋体"/>
                <w:i w:val="0"/>
                <w:caps w:val="0"/>
                <w:color w:val="333333"/>
                <w:spacing w:val="0"/>
                <w:sz w:val="24"/>
                <w:szCs w:val="24"/>
                <w:shd w:val="clear" w:fill="FFFFFF"/>
                <w:lang w:eastAsia="zh-CN"/>
              </w:rPr>
            </w:rPrChange>
          </w:rPr>
          <w:delText>报价人</w:delText>
        </w:r>
      </w:del>
      <w:del w:id="174" w:author="﹍夜星" w:date="2026-09-24T10:10:34Z">
        <w:r>
          <w:rPr>
            <w:rFonts w:hint="eastAsia" w:ascii="宋体" w:hAnsi="宋体" w:eastAsia="宋体" w:cs="宋体"/>
            <w:i w:val="0"/>
            <w:caps w:val="0"/>
            <w:color w:val="333333"/>
            <w:spacing w:val="0"/>
            <w:sz w:val="24"/>
            <w:szCs w:val="24"/>
            <w:highlight w:val="none"/>
            <w:shd w:val="clear" w:fill="FFFFFF"/>
            <w:rPrChange w:id="175" w:author="﹍夜星" w:date="2026-09-08T15:21:02Z">
              <w:rPr>
                <w:rFonts w:hint="eastAsia" w:ascii="宋体" w:hAnsi="宋体" w:eastAsia="宋体" w:cs="宋体"/>
                <w:i w:val="0"/>
                <w:caps w:val="0"/>
                <w:color w:val="333333"/>
                <w:spacing w:val="0"/>
                <w:sz w:val="24"/>
                <w:szCs w:val="24"/>
                <w:shd w:val="clear" w:fill="FFFFFF"/>
              </w:rPr>
            </w:rPrChange>
          </w:rPr>
          <w:delText>法定代表人（或负责人）为同一人或者存在控股、管理关系的不同单位，不得参加报价，否则全部取消资格。</w:delText>
        </w:r>
      </w:del>
    </w:p>
    <w:p w14:paraId="137DBB5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76" w:author="﹍夜星" w:date="2026-09-24T10:10:34Z"/>
          <w:rFonts w:hint="eastAsia" w:ascii="宋体" w:hAnsi="宋体" w:eastAsia="宋体" w:cs="宋体"/>
          <w:bCs/>
          <w:color w:val="auto"/>
          <w:kern w:val="2"/>
          <w:sz w:val="24"/>
          <w:szCs w:val="24"/>
          <w:highlight w:val="none"/>
          <w:lang w:val="en-US" w:eastAsia="zh-CN" w:bidi="ar-SA"/>
          <w:rPrChange w:id="177" w:author="﹍夜星" w:date="2026-09-08T15:21:02Z">
            <w:rPr>
              <w:del w:id="178" w:author="﹍夜星" w:date="2026-09-24T10:10:34Z"/>
              <w:rFonts w:hint="eastAsia" w:ascii="宋体" w:hAnsi="宋体" w:eastAsia="宋体" w:cs="宋体"/>
              <w:bCs/>
              <w:color w:val="auto"/>
              <w:kern w:val="2"/>
              <w:sz w:val="24"/>
              <w:szCs w:val="24"/>
              <w:lang w:val="en-US" w:eastAsia="zh-CN" w:bidi="ar-SA"/>
            </w:rPr>
          </w:rPrChange>
        </w:rPr>
      </w:pPr>
      <w:del w:id="179" w:author="﹍夜星" w:date="2026-09-24T10:10:34Z">
        <w:r>
          <w:rPr>
            <w:rFonts w:hint="eastAsia" w:ascii="宋体" w:hAnsi="宋体" w:eastAsia="宋体" w:cs="宋体"/>
            <w:bCs/>
            <w:color w:val="auto"/>
            <w:kern w:val="2"/>
            <w:sz w:val="24"/>
            <w:szCs w:val="24"/>
            <w:highlight w:val="none"/>
            <w:lang w:val="en-US" w:eastAsia="zh-CN" w:bidi="ar-SA"/>
            <w:rPrChange w:id="180" w:author="﹍夜星" w:date="2026-09-08T15:21:02Z">
              <w:rPr>
                <w:rFonts w:hint="eastAsia" w:ascii="宋体" w:hAnsi="宋体" w:eastAsia="宋体" w:cs="宋体"/>
                <w:bCs/>
                <w:color w:val="auto"/>
                <w:kern w:val="2"/>
                <w:sz w:val="24"/>
                <w:szCs w:val="24"/>
                <w:lang w:val="en-US" w:eastAsia="zh-CN" w:bidi="ar-SA"/>
              </w:rPr>
            </w:rPrChange>
          </w:rPr>
          <w:delText>（八）本项目不接受联合体参加报价。</w:delText>
        </w:r>
      </w:del>
    </w:p>
    <w:p w14:paraId="06BA8DA8">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181" w:author="﹍夜星" w:date="2026-09-24T10:10:34Z"/>
          <w:rFonts w:hint="eastAsia" w:ascii="宋体" w:hAnsi="宋体" w:eastAsia="宋体" w:cs="宋体"/>
          <w:b/>
          <w:bCs/>
          <w:sz w:val="24"/>
          <w:szCs w:val="24"/>
          <w:highlight w:val="none"/>
          <w:lang w:val="en-US" w:eastAsia="zh-CN"/>
          <w:rPrChange w:id="182" w:author="﹍夜星" w:date="2026-09-08T15:21:02Z">
            <w:rPr>
              <w:del w:id="183" w:author="﹍夜星" w:date="2026-09-24T10:10:34Z"/>
              <w:rFonts w:hint="eastAsia" w:ascii="宋体" w:hAnsi="宋体" w:eastAsia="宋体" w:cs="宋体"/>
              <w:b/>
              <w:bCs/>
              <w:sz w:val="24"/>
              <w:szCs w:val="24"/>
              <w:lang w:val="en-US" w:eastAsia="zh-CN"/>
            </w:rPr>
          </w:rPrChange>
        </w:rPr>
      </w:pPr>
      <w:del w:id="184" w:author="﹍夜星" w:date="2026-09-24T10:10:34Z">
        <w:r>
          <w:rPr>
            <w:rFonts w:hint="eastAsia" w:ascii="宋体" w:hAnsi="宋体" w:cs="宋体"/>
            <w:b/>
            <w:bCs/>
            <w:sz w:val="24"/>
            <w:szCs w:val="24"/>
            <w:highlight w:val="none"/>
            <w:lang w:val="en-US" w:eastAsia="zh-CN"/>
            <w:rPrChange w:id="185" w:author="﹍夜星" w:date="2026-09-08T15:21:02Z">
              <w:rPr>
                <w:rFonts w:hint="eastAsia" w:ascii="宋体" w:hAnsi="宋体" w:cs="宋体"/>
                <w:b/>
                <w:bCs/>
                <w:sz w:val="24"/>
                <w:szCs w:val="24"/>
                <w:lang w:val="en-US" w:eastAsia="zh-CN"/>
              </w:rPr>
            </w:rPrChange>
          </w:rPr>
          <w:delText>三</w:delText>
        </w:r>
      </w:del>
      <w:del w:id="186" w:author="﹍夜星" w:date="2026-09-24T10:10:34Z">
        <w:r>
          <w:rPr>
            <w:rFonts w:hint="eastAsia" w:ascii="宋体" w:hAnsi="宋体" w:eastAsia="宋体" w:cs="宋体"/>
            <w:b/>
            <w:bCs/>
            <w:sz w:val="24"/>
            <w:szCs w:val="24"/>
            <w:highlight w:val="none"/>
            <w:lang w:val="en-US" w:eastAsia="zh-CN"/>
            <w:rPrChange w:id="187" w:author="﹍夜星" w:date="2026-09-08T15:21:02Z">
              <w:rPr>
                <w:rFonts w:hint="eastAsia" w:ascii="宋体" w:hAnsi="宋体" w:eastAsia="宋体" w:cs="宋体"/>
                <w:b/>
                <w:bCs/>
                <w:sz w:val="24"/>
                <w:szCs w:val="24"/>
                <w:lang w:val="en-US" w:eastAsia="zh-CN"/>
              </w:rPr>
            </w:rPrChange>
          </w:rPr>
          <w:delText>、报价文件</w:delText>
        </w:r>
      </w:del>
    </w:p>
    <w:p w14:paraId="768C664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188" w:author="﹍夜星" w:date="2026-09-24T10:10:34Z"/>
          <w:rFonts w:hint="eastAsia" w:ascii="宋体" w:hAnsi="宋体" w:eastAsia="宋体" w:cs="宋体"/>
          <w:bCs/>
          <w:color w:val="auto"/>
          <w:kern w:val="2"/>
          <w:sz w:val="24"/>
          <w:szCs w:val="24"/>
          <w:highlight w:val="none"/>
          <w:lang w:val="en-US" w:eastAsia="zh-CN" w:bidi="ar-SA"/>
          <w:rPrChange w:id="189" w:author="﹍夜星" w:date="2026-09-08T15:21:02Z">
            <w:rPr>
              <w:del w:id="190" w:author="﹍夜星" w:date="2026-09-24T10:10:34Z"/>
              <w:rFonts w:hint="eastAsia" w:ascii="宋体" w:hAnsi="宋体" w:eastAsia="宋体" w:cs="宋体"/>
              <w:bCs/>
              <w:color w:val="auto"/>
              <w:kern w:val="2"/>
              <w:sz w:val="24"/>
              <w:szCs w:val="24"/>
              <w:lang w:val="en-US" w:eastAsia="zh-CN" w:bidi="ar-SA"/>
            </w:rPr>
          </w:rPrChange>
        </w:rPr>
      </w:pPr>
      <w:del w:id="191" w:author="﹍夜星" w:date="2026-09-24T10:10:34Z">
        <w:r>
          <w:rPr>
            <w:rFonts w:hint="eastAsia" w:ascii="宋体" w:hAnsi="宋体" w:eastAsia="宋体" w:cs="宋体"/>
            <w:bCs/>
            <w:color w:val="auto"/>
            <w:kern w:val="2"/>
            <w:sz w:val="24"/>
            <w:szCs w:val="24"/>
            <w:highlight w:val="none"/>
            <w:lang w:val="en-US" w:eastAsia="zh-CN" w:bidi="ar-SA"/>
            <w:rPrChange w:id="192" w:author="﹍夜星" w:date="2026-09-08T15:21:02Z">
              <w:rPr>
                <w:rFonts w:hint="eastAsia" w:ascii="宋体" w:hAnsi="宋体" w:eastAsia="宋体" w:cs="宋体"/>
                <w:bCs/>
                <w:color w:val="auto"/>
                <w:kern w:val="2"/>
                <w:sz w:val="24"/>
                <w:szCs w:val="24"/>
                <w:lang w:val="en-US" w:eastAsia="zh-CN" w:bidi="ar-SA"/>
              </w:rPr>
            </w:rPrChange>
          </w:rPr>
          <w:delText>详见附件2《报价文件格式要求》，报价文件需严格按附件2格式内容编制报价文件，若报价文件出现附件1带★号项的内容缺失，则视为出现重大漏项，采购人将不予接受。</w:delText>
        </w:r>
      </w:del>
    </w:p>
    <w:p w14:paraId="2DC7E7CB">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193" w:author="﹍夜星" w:date="2026-09-24T10:10:34Z"/>
          <w:rFonts w:hint="eastAsia" w:ascii="宋体" w:hAnsi="宋体" w:eastAsia="宋体" w:cs="宋体"/>
          <w:b/>
          <w:bCs/>
          <w:sz w:val="24"/>
          <w:szCs w:val="24"/>
          <w:highlight w:val="none"/>
          <w:lang w:val="en-US" w:eastAsia="zh-CN"/>
          <w:rPrChange w:id="194" w:author="﹍夜星" w:date="2026-09-08T15:21:02Z">
            <w:rPr>
              <w:del w:id="195" w:author="﹍夜星" w:date="2026-09-24T10:10:34Z"/>
              <w:rFonts w:hint="eastAsia" w:ascii="宋体" w:hAnsi="宋体" w:eastAsia="宋体" w:cs="宋体"/>
              <w:b/>
              <w:bCs/>
              <w:sz w:val="24"/>
              <w:szCs w:val="24"/>
              <w:lang w:val="en-US" w:eastAsia="zh-CN"/>
            </w:rPr>
          </w:rPrChange>
        </w:rPr>
      </w:pPr>
      <w:del w:id="196" w:author="﹍夜星" w:date="2026-09-24T10:10:34Z">
        <w:r>
          <w:rPr>
            <w:rFonts w:hint="eastAsia" w:ascii="宋体" w:hAnsi="宋体" w:cs="宋体"/>
            <w:b/>
            <w:bCs/>
            <w:sz w:val="24"/>
            <w:szCs w:val="24"/>
            <w:highlight w:val="none"/>
            <w:lang w:val="en-US" w:eastAsia="zh-CN"/>
            <w:rPrChange w:id="197" w:author="﹍夜星" w:date="2026-09-08T15:21:02Z">
              <w:rPr>
                <w:rFonts w:hint="eastAsia" w:ascii="宋体" w:hAnsi="宋体" w:cs="宋体"/>
                <w:b/>
                <w:bCs/>
                <w:sz w:val="24"/>
                <w:szCs w:val="24"/>
                <w:lang w:val="en-US" w:eastAsia="zh-CN"/>
              </w:rPr>
            </w:rPrChange>
          </w:rPr>
          <w:delText>四</w:delText>
        </w:r>
      </w:del>
      <w:del w:id="198" w:author="﹍夜星" w:date="2026-09-24T10:10:34Z">
        <w:r>
          <w:rPr>
            <w:rFonts w:hint="eastAsia" w:ascii="宋体" w:hAnsi="宋体" w:eastAsia="宋体" w:cs="宋体"/>
            <w:b/>
            <w:bCs/>
            <w:sz w:val="24"/>
            <w:szCs w:val="24"/>
            <w:highlight w:val="none"/>
            <w:lang w:val="en-US" w:eastAsia="zh-CN"/>
            <w:rPrChange w:id="199" w:author="﹍夜星" w:date="2026-09-08T15:21:02Z">
              <w:rPr>
                <w:rFonts w:hint="eastAsia" w:ascii="宋体" w:hAnsi="宋体" w:eastAsia="宋体" w:cs="宋体"/>
                <w:b/>
                <w:bCs/>
                <w:sz w:val="24"/>
                <w:szCs w:val="24"/>
                <w:lang w:val="en-US" w:eastAsia="zh-CN"/>
              </w:rPr>
            </w:rPrChange>
          </w:rPr>
          <w:delText>、报价文件投交截止时间及投交地点</w:delText>
        </w:r>
      </w:del>
    </w:p>
    <w:p w14:paraId="0E00C3E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200" w:author="﹍夜星" w:date="2026-09-24T10:10:34Z"/>
          <w:rFonts w:hint="eastAsia" w:ascii="宋体" w:hAnsi="宋体" w:eastAsia="宋体" w:cs="宋体"/>
          <w:bCs/>
          <w:color w:val="auto"/>
          <w:kern w:val="2"/>
          <w:sz w:val="24"/>
          <w:szCs w:val="24"/>
          <w:highlight w:val="none"/>
          <w:lang w:val="en-US" w:eastAsia="zh-CN" w:bidi="ar-SA"/>
          <w:rPrChange w:id="201" w:author="﹍夜星" w:date="2026-09-08T15:21:02Z">
            <w:rPr>
              <w:del w:id="202" w:author="﹍夜星" w:date="2026-09-24T10:10:34Z"/>
              <w:rFonts w:hint="eastAsia" w:ascii="宋体" w:hAnsi="宋体" w:eastAsia="宋体" w:cs="宋体"/>
              <w:bCs/>
              <w:color w:val="auto"/>
              <w:kern w:val="2"/>
              <w:sz w:val="24"/>
              <w:szCs w:val="24"/>
              <w:lang w:val="en-US" w:eastAsia="zh-CN" w:bidi="ar-SA"/>
            </w:rPr>
          </w:rPrChange>
        </w:rPr>
      </w:pPr>
      <w:del w:id="203" w:author="﹍夜星" w:date="2026-09-24T10:10:34Z">
        <w:r>
          <w:rPr>
            <w:rFonts w:hint="eastAsia" w:ascii="宋体" w:hAnsi="宋体" w:eastAsia="宋体" w:cs="宋体"/>
            <w:bCs/>
            <w:color w:val="auto"/>
            <w:kern w:val="2"/>
            <w:sz w:val="24"/>
            <w:szCs w:val="24"/>
            <w:highlight w:val="none"/>
            <w:lang w:val="en-US" w:eastAsia="zh-CN" w:bidi="ar-SA"/>
            <w:rPrChange w:id="204" w:author="﹍夜星" w:date="2026-09-08T15:21:02Z">
              <w:rPr>
                <w:rFonts w:hint="eastAsia" w:ascii="宋体" w:hAnsi="宋体" w:eastAsia="宋体" w:cs="宋体"/>
                <w:bCs/>
                <w:color w:val="auto"/>
                <w:kern w:val="2"/>
                <w:sz w:val="24"/>
                <w:szCs w:val="24"/>
                <w:lang w:val="en-US" w:eastAsia="zh-CN" w:bidi="ar-SA"/>
              </w:rPr>
            </w:rPrChange>
          </w:rPr>
          <w:delText>（一）报价文件为纸质密封、密封处应加盖公章。</w:delText>
        </w:r>
      </w:del>
    </w:p>
    <w:p w14:paraId="4D209E8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205" w:author="﹍夜星" w:date="2026-09-24T10:10:34Z"/>
          <w:rFonts w:hint="eastAsia" w:ascii="宋体" w:hAnsi="宋体" w:eastAsia="宋体" w:cs="宋体"/>
          <w:bCs/>
          <w:color w:val="auto"/>
          <w:kern w:val="2"/>
          <w:sz w:val="24"/>
          <w:szCs w:val="24"/>
          <w:highlight w:val="none"/>
          <w:lang w:val="en-US" w:eastAsia="zh-CN" w:bidi="ar-SA"/>
          <w:rPrChange w:id="206" w:author="﹍夜星" w:date="2026-09-08T15:21:02Z">
            <w:rPr>
              <w:del w:id="207" w:author="﹍夜星" w:date="2026-09-24T10:10:34Z"/>
              <w:rFonts w:hint="eastAsia" w:ascii="宋体" w:hAnsi="宋体" w:eastAsia="宋体" w:cs="宋体"/>
              <w:bCs/>
              <w:color w:val="auto"/>
              <w:kern w:val="2"/>
              <w:sz w:val="24"/>
              <w:szCs w:val="24"/>
              <w:lang w:val="en-US" w:eastAsia="zh-CN" w:bidi="ar-SA"/>
            </w:rPr>
          </w:rPrChange>
        </w:rPr>
      </w:pPr>
      <w:del w:id="208" w:author="﹍夜星" w:date="2026-09-24T10:10:34Z">
        <w:r>
          <w:rPr>
            <w:rFonts w:hint="eastAsia" w:ascii="宋体" w:hAnsi="宋体" w:eastAsia="宋体" w:cs="宋体"/>
            <w:bCs/>
            <w:color w:val="auto"/>
            <w:kern w:val="2"/>
            <w:sz w:val="24"/>
            <w:szCs w:val="24"/>
            <w:highlight w:val="none"/>
            <w:lang w:val="en-US" w:eastAsia="zh-CN" w:bidi="ar-SA"/>
            <w:rPrChange w:id="209" w:author="﹍夜星" w:date="2026-09-08T15:21:02Z">
              <w:rPr>
                <w:rFonts w:hint="eastAsia" w:ascii="宋体" w:hAnsi="宋体" w:eastAsia="宋体" w:cs="宋体"/>
                <w:bCs/>
                <w:color w:val="auto"/>
                <w:kern w:val="2"/>
                <w:sz w:val="24"/>
                <w:szCs w:val="24"/>
                <w:lang w:val="en-US" w:eastAsia="zh-CN" w:bidi="ar-SA"/>
              </w:rPr>
            </w:rPrChange>
          </w:rPr>
          <w:delText>（二）报价文件投交截止时间</w:delText>
        </w:r>
      </w:del>
      <w:del w:id="210" w:author="﹍夜星" w:date="2026-09-24T10:10:34Z">
        <w:r>
          <w:rPr>
            <w:rFonts w:hint="eastAsia" w:ascii="宋体" w:hAnsi="宋体" w:eastAsia="宋体" w:cs="宋体"/>
            <w:bCs/>
            <w:color w:val="auto"/>
            <w:kern w:val="2"/>
            <w:sz w:val="24"/>
            <w:szCs w:val="24"/>
            <w:highlight w:val="none"/>
            <w:lang w:val="en-US" w:eastAsia="zh-CN" w:bidi="ar-SA"/>
          </w:rPr>
          <w:delText>：2026年</w:delText>
        </w:r>
      </w:del>
      <w:del w:id="211" w:author="﹍夜星" w:date="2026-09-24T10:10:34Z">
        <w:r>
          <w:rPr>
            <w:rFonts w:hint="default" w:ascii="宋体" w:hAnsi="宋体" w:eastAsia="宋体" w:cs="宋体"/>
            <w:bCs/>
            <w:color w:val="auto"/>
            <w:kern w:val="2"/>
            <w:sz w:val="24"/>
            <w:szCs w:val="24"/>
            <w:highlight w:val="none"/>
            <w:lang w:val="en-US" w:eastAsia="zh-CN" w:bidi="ar-SA"/>
          </w:rPr>
          <w:delText>8</w:delText>
        </w:r>
      </w:del>
      <w:del w:id="212" w:author="﹍夜星" w:date="2026-09-24T10:10:34Z">
        <w:r>
          <w:rPr>
            <w:rFonts w:hint="eastAsia" w:ascii="宋体" w:hAnsi="宋体" w:eastAsia="宋体" w:cs="宋体"/>
            <w:bCs/>
            <w:color w:val="auto"/>
            <w:kern w:val="2"/>
            <w:sz w:val="24"/>
            <w:szCs w:val="24"/>
            <w:highlight w:val="none"/>
            <w:lang w:val="en-US" w:eastAsia="zh-CN" w:bidi="ar-SA"/>
          </w:rPr>
          <w:delText>月</w:delText>
        </w:r>
      </w:del>
      <w:del w:id="213" w:author="﹍夜星" w:date="2026-09-24T10:10:34Z">
        <w:r>
          <w:rPr>
            <w:rFonts w:hint="default" w:ascii="宋体" w:hAnsi="宋体" w:eastAsia="宋体" w:cs="宋体"/>
            <w:bCs/>
            <w:color w:val="auto"/>
            <w:kern w:val="2"/>
            <w:sz w:val="24"/>
            <w:szCs w:val="24"/>
            <w:highlight w:val="none"/>
            <w:lang w:val="en-US" w:eastAsia="zh-CN" w:bidi="ar-SA"/>
          </w:rPr>
          <w:delText xml:space="preserve">  </w:delText>
        </w:r>
      </w:del>
      <w:del w:id="214" w:author="﹍夜星" w:date="2026-09-24T10:10:34Z">
        <w:r>
          <w:rPr>
            <w:rFonts w:hint="eastAsia" w:ascii="宋体" w:hAnsi="宋体" w:eastAsia="宋体" w:cs="宋体"/>
            <w:bCs/>
            <w:color w:val="auto"/>
            <w:kern w:val="2"/>
            <w:sz w:val="24"/>
            <w:szCs w:val="24"/>
            <w:highlight w:val="none"/>
            <w:lang w:val="en-US" w:eastAsia="zh-CN" w:bidi="ar-SA"/>
          </w:rPr>
          <w:delText>日10时</w:delText>
        </w:r>
      </w:del>
      <w:del w:id="215" w:author="﹍夜星" w:date="2026-09-24T10:10:34Z">
        <w:r>
          <w:rPr>
            <w:rFonts w:hint="eastAsia" w:ascii="宋体" w:hAnsi="宋体" w:eastAsia="宋体" w:cs="宋体"/>
            <w:bCs/>
            <w:color w:val="auto"/>
            <w:kern w:val="2"/>
            <w:sz w:val="24"/>
            <w:szCs w:val="24"/>
            <w:highlight w:val="none"/>
            <w:lang w:val="en-US" w:eastAsia="zh-CN" w:bidi="ar-SA"/>
            <w:rPrChange w:id="216" w:author="﹍夜星" w:date="2026-09-08T15:21:02Z">
              <w:rPr>
                <w:rFonts w:hint="eastAsia" w:ascii="宋体" w:hAnsi="宋体" w:eastAsia="宋体" w:cs="宋体"/>
                <w:bCs/>
                <w:color w:val="auto"/>
                <w:kern w:val="2"/>
                <w:sz w:val="24"/>
                <w:szCs w:val="24"/>
                <w:lang w:val="en-US" w:eastAsia="zh-CN" w:bidi="ar-SA"/>
              </w:rPr>
            </w:rPrChange>
          </w:rPr>
          <w:delText>（询价截止时间）。</w:delText>
        </w:r>
      </w:del>
    </w:p>
    <w:p w14:paraId="4232CE5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217" w:author="﹍夜星" w:date="2026-09-24T10:10:34Z"/>
          <w:rFonts w:hint="eastAsia" w:ascii="宋体" w:hAnsi="宋体" w:eastAsia="宋体" w:cs="宋体"/>
          <w:bCs/>
          <w:color w:val="auto"/>
          <w:kern w:val="2"/>
          <w:sz w:val="24"/>
          <w:szCs w:val="24"/>
          <w:highlight w:val="none"/>
          <w:lang w:val="en-US" w:eastAsia="zh-CN" w:bidi="ar-SA"/>
          <w:rPrChange w:id="218" w:author="﹍夜星" w:date="2026-09-08T15:21:02Z">
            <w:rPr>
              <w:del w:id="219" w:author="﹍夜星" w:date="2026-09-24T10:10:34Z"/>
              <w:rFonts w:hint="eastAsia" w:ascii="宋体" w:hAnsi="宋体" w:eastAsia="宋体" w:cs="宋体"/>
              <w:bCs/>
              <w:color w:val="auto"/>
              <w:kern w:val="2"/>
              <w:sz w:val="24"/>
              <w:szCs w:val="24"/>
              <w:lang w:val="en-US" w:eastAsia="zh-CN" w:bidi="ar-SA"/>
            </w:rPr>
          </w:rPrChange>
        </w:rPr>
      </w:pPr>
      <w:del w:id="220" w:author="﹍夜星" w:date="2026-09-24T10:10:34Z">
        <w:r>
          <w:rPr>
            <w:rFonts w:hint="eastAsia" w:ascii="宋体" w:hAnsi="宋体" w:eastAsia="宋体" w:cs="宋体"/>
            <w:bCs/>
            <w:color w:val="auto"/>
            <w:kern w:val="2"/>
            <w:sz w:val="24"/>
            <w:szCs w:val="24"/>
            <w:highlight w:val="none"/>
            <w:lang w:val="en-US" w:eastAsia="zh-CN" w:bidi="ar-SA"/>
            <w:rPrChange w:id="221" w:author="﹍夜星" w:date="2026-09-08T15:21:02Z">
              <w:rPr>
                <w:rFonts w:hint="eastAsia" w:ascii="宋体" w:hAnsi="宋体" w:eastAsia="宋体" w:cs="宋体"/>
                <w:bCs/>
                <w:color w:val="auto"/>
                <w:kern w:val="2"/>
                <w:sz w:val="24"/>
                <w:szCs w:val="24"/>
                <w:lang w:val="en-US" w:eastAsia="zh-CN" w:bidi="ar-SA"/>
              </w:rPr>
            </w:rPrChange>
          </w:rPr>
          <w:delText>（三）报价文件投交地点：绵阳机场（集团）有限公司招采中心 刘老师（15881659897）收。</w:delText>
        </w:r>
      </w:del>
    </w:p>
    <w:p w14:paraId="605E383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222" w:author="﹍夜星" w:date="2026-09-24T10:10:34Z"/>
          <w:rFonts w:hint="eastAsia" w:ascii="宋体" w:hAnsi="宋体" w:eastAsia="宋体" w:cs="宋体"/>
          <w:bCs/>
          <w:color w:val="auto"/>
          <w:kern w:val="2"/>
          <w:sz w:val="24"/>
          <w:szCs w:val="24"/>
          <w:highlight w:val="none"/>
          <w:lang w:val="en-US" w:eastAsia="zh-CN" w:bidi="ar-SA"/>
          <w:rPrChange w:id="223" w:author="﹍夜星" w:date="2026-09-08T15:21:02Z">
            <w:rPr>
              <w:del w:id="224" w:author="﹍夜星" w:date="2026-09-24T10:10:34Z"/>
              <w:rFonts w:hint="eastAsia" w:ascii="宋体" w:hAnsi="宋体" w:eastAsia="宋体" w:cs="宋体"/>
              <w:bCs/>
              <w:color w:val="auto"/>
              <w:kern w:val="2"/>
              <w:sz w:val="24"/>
              <w:szCs w:val="24"/>
              <w:lang w:val="en-US" w:eastAsia="zh-CN" w:bidi="ar-SA"/>
            </w:rPr>
          </w:rPrChange>
        </w:rPr>
      </w:pPr>
      <w:del w:id="225" w:author="﹍夜星" w:date="2026-09-24T10:10:34Z">
        <w:r>
          <w:rPr>
            <w:rFonts w:hint="eastAsia" w:ascii="宋体" w:hAnsi="宋体" w:eastAsia="宋体" w:cs="宋体"/>
            <w:bCs/>
            <w:color w:val="auto"/>
            <w:kern w:val="2"/>
            <w:sz w:val="24"/>
            <w:szCs w:val="24"/>
            <w:highlight w:val="none"/>
            <w:lang w:val="en-US" w:eastAsia="zh-CN" w:bidi="ar-SA"/>
            <w:rPrChange w:id="226" w:author="﹍夜星" w:date="2026-09-08T15:21:02Z">
              <w:rPr>
                <w:rFonts w:hint="eastAsia" w:ascii="宋体" w:hAnsi="宋体" w:eastAsia="宋体" w:cs="宋体"/>
                <w:bCs/>
                <w:color w:val="auto"/>
                <w:kern w:val="2"/>
                <w:sz w:val="24"/>
                <w:szCs w:val="24"/>
                <w:lang w:val="en-US" w:eastAsia="zh-CN" w:bidi="ar-SA"/>
              </w:rPr>
            </w:rPrChange>
          </w:rPr>
          <w:delText>（四）报价文件投交方式：现场或邮寄。</w:delText>
        </w:r>
      </w:del>
    </w:p>
    <w:p w14:paraId="041F2A7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60"/>
        <w:jc w:val="both"/>
        <w:textAlignment w:val="baseline"/>
        <w:rPr>
          <w:del w:id="227" w:author="﹍夜星" w:date="2026-09-24T10:10:34Z"/>
          <w:rFonts w:hint="eastAsia" w:asciiTheme="minorEastAsia" w:hAnsiTheme="minorEastAsia" w:eastAsiaTheme="minorEastAsia" w:cstheme="minorEastAsia"/>
          <w:bCs/>
          <w:color w:val="auto"/>
          <w:kern w:val="2"/>
          <w:sz w:val="24"/>
          <w:szCs w:val="24"/>
          <w:highlight w:val="none"/>
          <w:lang w:val="en-US" w:eastAsia="zh-CN" w:bidi="ar-SA"/>
          <w:rPrChange w:id="228" w:author="﹍夜星" w:date="2026-09-08T15:21:02Z">
            <w:rPr>
              <w:del w:id="229" w:author="﹍夜星" w:date="2026-09-24T10:10:34Z"/>
              <w:rFonts w:hint="eastAsia" w:asciiTheme="minorEastAsia" w:hAnsiTheme="minorEastAsia" w:eastAsiaTheme="minorEastAsia" w:cstheme="minorEastAsia"/>
              <w:bCs/>
              <w:color w:val="auto"/>
              <w:kern w:val="2"/>
              <w:sz w:val="24"/>
              <w:szCs w:val="24"/>
              <w:lang w:val="en-US" w:eastAsia="zh-CN" w:bidi="ar-SA"/>
            </w:rPr>
          </w:rPrChange>
        </w:rPr>
      </w:pPr>
      <w:del w:id="230" w:author="﹍夜星" w:date="2026-09-24T10:10:34Z">
        <w:r>
          <w:rPr>
            <w:rFonts w:hint="eastAsia" w:asciiTheme="minorEastAsia" w:hAnsiTheme="minorEastAsia" w:eastAsiaTheme="minorEastAsia" w:cstheme="minorEastAsia"/>
            <w:bCs/>
            <w:color w:val="auto"/>
            <w:kern w:val="2"/>
            <w:sz w:val="24"/>
            <w:szCs w:val="24"/>
            <w:highlight w:val="none"/>
            <w:lang w:val="en-US" w:eastAsia="zh-CN" w:bidi="ar-SA"/>
            <w:rPrChange w:id="231" w:author="﹍夜星" w:date="2026-09-08T15:21:02Z">
              <w:rPr>
                <w:rFonts w:hint="eastAsia" w:asciiTheme="minorEastAsia" w:hAnsiTheme="minorEastAsia" w:eastAsiaTheme="minorEastAsia" w:cstheme="minorEastAsia"/>
                <w:bCs/>
                <w:color w:val="auto"/>
                <w:kern w:val="2"/>
                <w:sz w:val="24"/>
                <w:szCs w:val="24"/>
                <w:lang w:val="en-US" w:eastAsia="zh-CN" w:bidi="ar-SA"/>
              </w:rPr>
            </w:rPrChange>
          </w:rPr>
          <w:delText>报价文件必须在投交截止时间前送达，若逾期送达或内容格式不符合询价公告附件2格式要求的，采购人不接受该报价文件。</w:delText>
        </w:r>
      </w:del>
    </w:p>
    <w:p w14:paraId="156FA0B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0" w:right="0" w:firstLine="660"/>
        <w:jc w:val="both"/>
        <w:textAlignment w:val="baseline"/>
        <w:rPr>
          <w:del w:id="232" w:author="﹍夜星" w:date="2026-09-24T10:10:34Z"/>
          <w:rFonts w:hint="eastAsia" w:asciiTheme="minorEastAsia" w:hAnsiTheme="minorEastAsia" w:eastAsiaTheme="minorEastAsia" w:cstheme="minorEastAsia"/>
          <w:bCs/>
          <w:color w:val="auto"/>
          <w:kern w:val="2"/>
          <w:sz w:val="24"/>
          <w:szCs w:val="24"/>
          <w:highlight w:val="none"/>
          <w:lang w:val="en-US" w:eastAsia="zh-CN" w:bidi="ar-SA"/>
          <w:rPrChange w:id="233" w:author="﹍夜星" w:date="2026-09-08T15:21:02Z">
            <w:rPr>
              <w:del w:id="234" w:author="﹍夜星" w:date="2026-09-24T10:10:34Z"/>
              <w:rFonts w:hint="eastAsia" w:asciiTheme="minorEastAsia" w:hAnsiTheme="minorEastAsia" w:eastAsiaTheme="minorEastAsia" w:cstheme="minorEastAsia"/>
              <w:bCs/>
              <w:color w:val="auto"/>
              <w:kern w:val="2"/>
              <w:sz w:val="24"/>
              <w:szCs w:val="24"/>
              <w:lang w:val="en-US" w:eastAsia="zh-CN" w:bidi="ar-SA"/>
            </w:rPr>
          </w:rPrChange>
        </w:rPr>
      </w:pPr>
      <w:del w:id="235" w:author="﹍夜星" w:date="2026-09-24T10:10:34Z">
        <w:r>
          <w:rPr>
            <w:rFonts w:hint="eastAsia" w:asciiTheme="minorEastAsia" w:hAnsiTheme="minorEastAsia" w:eastAsiaTheme="minorEastAsia" w:cstheme="minorEastAsia"/>
            <w:bCs/>
            <w:color w:val="auto"/>
            <w:kern w:val="2"/>
            <w:sz w:val="24"/>
            <w:szCs w:val="24"/>
            <w:highlight w:val="none"/>
            <w:lang w:val="en-US" w:eastAsia="zh-CN" w:bidi="ar-SA"/>
            <w:rPrChange w:id="236" w:author="﹍夜星" w:date="2026-09-08T15:21:02Z">
              <w:rPr>
                <w:rFonts w:hint="eastAsia" w:asciiTheme="minorEastAsia" w:hAnsiTheme="minorEastAsia" w:eastAsiaTheme="minorEastAsia" w:cstheme="minorEastAsia"/>
                <w:bCs/>
                <w:color w:val="auto"/>
                <w:kern w:val="2"/>
                <w:sz w:val="24"/>
                <w:szCs w:val="24"/>
                <w:lang w:val="en-US" w:eastAsia="zh-CN" w:bidi="ar-SA"/>
              </w:rPr>
            </w:rPrChange>
          </w:rPr>
          <w:delText>若</w:delText>
        </w:r>
      </w:del>
      <w:del w:id="237" w:author="﹍夜星" w:date="2026-09-24T10:10:34Z">
        <w:r>
          <w:rPr>
            <w:rFonts w:hint="eastAsia" w:asciiTheme="minorEastAsia" w:hAnsiTheme="minorEastAsia" w:cstheme="minorEastAsia"/>
            <w:bCs/>
            <w:color w:val="auto"/>
            <w:kern w:val="2"/>
            <w:sz w:val="24"/>
            <w:szCs w:val="24"/>
            <w:highlight w:val="none"/>
            <w:lang w:val="en-US" w:eastAsia="zh-CN" w:bidi="ar-SA"/>
            <w:rPrChange w:id="238" w:author="﹍夜星" w:date="2026-09-08T15:21:02Z">
              <w:rPr>
                <w:rFonts w:hint="eastAsia" w:asciiTheme="minorEastAsia" w:hAnsiTheme="minorEastAsia" w:cstheme="minorEastAsia"/>
                <w:bCs/>
                <w:color w:val="auto"/>
                <w:kern w:val="2"/>
                <w:sz w:val="24"/>
                <w:szCs w:val="24"/>
                <w:lang w:val="en-US" w:eastAsia="zh-CN" w:bidi="ar-SA"/>
              </w:rPr>
            </w:rPrChange>
          </w:rPr>
          <w:delText>中选人</w:delText>
        </w:r>
      </w:del>
      <w:del w:id="239" w:author="﹍夜星" w:date="2026-09-24T10:10:34Z">
        <w:r>
          <w:rPr>
            <w:rFonts w:hint="eastAsia" w:asciiTheme="minorEastAsia" w:hAnsiTheme="minorEastAsia" w:eastAsiaTheme="minorEastAsia" w:cstheme="minorEastAsia"/>
            <w:bCs/>
            <w:color w:val="auto"/>
            <w:kern w:val="2"/>
            <w:sz w:val="24"/>
            <w:szCs w:val="24"/>
            <w:highlight w:val="none"/>
            <w:lang w:val="en-US" w:eastAsia="zh-CN" w:bidi="ar-SA"/>
            <w:rPrChange w:id="240" w:author="﹍夜星" w:date="2026-09-08T15:21:02Z">
              <w:rPr>
                <w:rFonts w:hint="eastAsia" w:asciiTheme="minorEastAsia" w:hAnsiTheme="minorEastAsia" w:eastAsiaTheme="minorEastAsia" w:cstheme="minorEastAsia"/>
                <w:bCs/>
                <w:color w:val="auto"/>
                <w:kern w:val="2"/>
                <w:sz w:val="24"/>
                <w:szCs w:val="24"/>
                <w:lang w:val="en-US" w:eastAsia="zh-CN" w:bidi="ar-SA"/>
              </w:rPr>
            </w:rPrChange>
          </w:rPr>
          <w:delText>放弃中选资格或因无法按采购人需求履约等情况被取消中选资格，采购人有权将</w:delText>
        </w:r>
      </w:del>
      <w:del w:id="241" w:author="﹍夜星" w:date="2026-09-24T10:10:34Z">
        <w:r>
          <w:rPr>
            <w:rFonts w:hint="eastAsia" w:asciiTheme="minorEastAsia" w:hAnsiTheme="minorEastAsia" w:cstheme="minorEastAsia"/>
            <w:bCs/>
            <w:color w:val="auto"/>
            <w:kern w:val="2"/>
            <w:sz w:val="24"/>
            <w:szCs w:val="24"/>
            <w:highlight w:val="none"/>
            <w:lang w:val="en-US" w:eastAsia="zh-CN" w:bidi="ar-SA"/>
            <w:rPrChange w:id="242" w:author="﹍夜星" w:date="2026-09-08T15:21:02Z">
              <w:rPr>
                <w:rFonts w:hint="eastAsia" w:asciiTheme="minorEastAsia" w:hAnsiTheme="minorEastAsia" w:cstheme="minorEastAsia"/>
                <w:bCs/>
                <w:color w:val="auto"/>
                <w:kern w:val="2"/>
                <w:sz w:val="24"/>
                <w:szCs w:val="24"/>
                <w:lang w:val="en-US" w:eastAsia="zh-CN" w:bidi="ar-SA"/>
              </w:rPr>
            </w:rPrChange>
          </w:rPr>
          <w:delText>其</w:delText>
        </w:r>
      </w:del>
      <w:del w:id="243" w:author="﹍夜星" w:date="2026-09-24T10:10:34Z">
        <w:r>
          <w:rPr>
            <w:rFonts w:hint="eastAsia" w:asciiTheme="minorEastAsia" w:hAnsiTheme="minorEastAsia" w:eastAsiaTheme="minorEastAsia" w:cstheme="minorEastAsia"/>
            <w:bCs/>
            <w:color w:val="auto"/>
            <w:kern w:val="2"/>
            <w:sz w:val="24"/>
            <w:szCs w:val="24"/>
            <w:highlight w:val="none"/>
            <w:lang w:val="en-US" w:eastAsia="zh-CN" w:bidi="ar-SA"/>
            <w:rPrChange w:id="244" w:author="﹍夜星" w:date="2026-09-08T15:21:02Z">
              <w:rPr>
                <w:rFonts w:hint="eastAsia" w:asciiTheme="minorEastAsia" w:hAnsiTheme="minorEastAsia" w:eastAsiaTheme="minorEastAsia" w:cstheme="minorEastAsia"/>
                <w:bCs/>
                <w:color w:val="auto"/>
                <w:kern w:val="2"/>
                <w:sz w:val="24"/>
                <w:szCs w:val="24"/>
                <w:lang w:val="en-US" w:eastAsia="zh-CN" w:bidi="ar-SA"/>
              </w:rPr>
            </w:rPrChange>
          </w:rPr>
          <w:delText>列入采购人</w:delText>
        </w:r>
      </w:del>
      <w:del w:id="245" w:author="﹍夜星" w:date="2026-09-24T10:10:34Z">
        <w:r>
          <w:rPr>
            <w:rFonts w:hint="eastAsia" w:asciiTheme="minorEastAsia" w:hAnsiTheme="minorEastAsia" w:cstheme="minorEastAsia"/>
            <w:bCs/>
            <w:color w:val="auto"/>
            <w:kern w:val="2"/>
            <w:sz w:val="24"/>
            <w:szCs w:val="24"/>
            <w:highlight w:val="none"/>
            <w:lang w:val="en-US" w:eastAsia="zh-CN" w:bidi="ar-SA"/>
            <w:rPrChange w:id="246" w:author="﹍夜星" w:date="2026-09-08T15:21:02Z">
              <w:rPr>
                <w:rFonts w:hint="eastAsia" w:asciiTheme="minorEastAsia" w:hAnsiTheme="minorEastAsia" w:cstheme="minorEastAsia"/>
                <w:bCs/>
                <w:color w:val="auto"/>
                <w:kern w:val="2"/>
                <w:sz w:val="24"/>
                <w:szCs w:val="24"/>
                <w:lang w:val="en-US" w:eastAsia="zh-CN" w:bidi="ar-SA"/>
              </w:rPr>
            </w:rPrChange>
          </w:rPr>
          <w:delText>供应商</w:delText>
        </w:r>
      </w:del>
      <w:del w:id="247" w:author="﹍夜星" w:date="2026-09-24T10:10:34Z">
        <w:r>
          <w:rPr>
            <w:rFonts w:hint="eastAsia" w:asciiTheme="minorEastAsia" w:hAnsiTheme="minorEastAsia" w:eastAsiaTheme="minorEastAsia" w:cstheme="minorEastAsia"/>
            <w:bCs/>
            <w:color w:val="auto"/>
            <w:kern w:val="2"/>
            <w:sz w:val="24"/>
            <w:szCs w:val="24"/>
            <w:highlight w:val="none"/>
            <w:lang w:val="en-US" w:eastAsia="zh-CN" w:bidi="ar-SA"/>
            <w:rPrChange w:id="248" w:author="﹍夜星" w:date="2026-09-08T15:21:02Z">
              <w:rPr>
                <w:rFonts w:hint="eastAsia" w:asciiTheme="minorEastAsia" w:hAnsiTheme="minorEastAsia" w:eastAsiaTheme="minorEastAsia" w:cstheme="minorEastAsia"/>
                <w:bCs/>
                <w:color w:val="auto"/>
                <w:kern w:val="2"/>
                <w:sz w:val="24"/>
                <w:szCs w:val="24"/>
                <w:lang w:val="en-US" w:eastAsia="zh-CN" w:bidi="ar-SA"/>
              </w:rPr>
            </w:rPrChange>
          </w:rPr>
          <w:delText>信息管理库“黑名单”，同时</w:delText>
        </w:r>
      </w:del>
      <w:del w:id="249" w:author="﹍夜星" w:date="2026-09-24T10:10:34Z">
        <w:r>
          <w:rPr>
            <w:rFonts w:hint="eastAsia" w:asciiTheme="minorEastAsia" w:hAnsiTheme="minorEastAsia" w:cstheme="minorEastAsia"/>
            <w:bCs/>
            <w:color w:val="auto"/>
            <w:kern w:val="2"/>
            <w:sz w:val="24"/>
            <w:szCs w:val="24"/>
            <w:highlight w:val="none"/>
            <w:lang w:val="en-US" w:eastAsia="zh-CN" w:bidi="ar-SA"/>
            <w:rPrChange w:id="250" w:author="﹍夜星" w:date="2026-09-08T15:21:02Z">
              <w:rPr>
                <w:rFonts w:hint="eastAsia" w:asciiTheme="minorEastAsia" w:hAnsiTheme="minorEastAsia" w:cstheme="minorEastAsia"/>
                <w:bCs/>
                <w:color w:val="auto"/>
                <w:kern w:val="2"/>
                <w:sz w:val="24"/>
                <w:szCs w:val="24"/>
                <w:lang w:val="en-US" w:eastAsia="zh-CN" w:bidi="ar-SA"/>
              </w:rPr>
            </w:rPrChange>
          </w:rPr>
          <w:delText>有权要求其</w:delText>
        </w:r>
      </w:del>
      <w:del w:id="251" w:author="﹍夜星" w:date="2026-09-24T10:10:34Z">
        <w:r>
          <w:rPr>
            <w:rFonts w:hint="eastAsia" w:asciiTheme="minorEastAsia" w:hAnsiTheme="minorEastAsia" w:eastAsiaTheme="minorEastAsia" w:cstheme="minorEastAsia"/>
            <w:bCs/>
            <w:color w:val="auto"/>
            <w:kern w:val="2"/>
            <w:sz w:val="24"/>
            <w:szCs w:val="24"/>
            <w:highlight w:val="none"/>
            <w:lang w:val="en-US" w:eastAsia="zh-CN" w:bidi="ar-SA"/>
            <w:rPrChange w:id="252" w:author="﹍夜星" w:date="2026-09-08T15:21:02Z">
              <w:rPr>
                <w:rFonts w:hint="eastAsia" w:asciiTheme="minorEastAsia" w:hAnsiTheme="minorEastAsia" w:eastAsiaTheme="minorEastAsia" w:cstheme="minorEastAsia"/>
                <w:bCs/>
                <w:color w:val="auto"/>
                <w:kern w:val="2"/>
                <w:sz w:val="24"/>
                <w:szCs w:val="24"/>
                <w:lang w:val="en-US" w:eastAsia="zh-CN" w:bidi="ar-SA"/>
              </w:rPr>
            </w:rPrChange>
          </w:rPr>
          <w:delText>补</w:delText>
        </w:r>
      </w:del>
      <w:del w:id="253" w:author="﹍夜星" w:date="2026-09-24T10:10:34Z">
        <w:r>
          <w:rPr>
            <w:rFonts w:hint="eastAsia" w:asciiTheme="minorEastAsia" w:hAnsiTheme="minorEastAsia" w:eastAsiaTheme="minorEastAsia" w:cstheme="minorEastAsia"/>
            <w:bCs/>
            <w:color w:val="auto"/>
            <w:kern w:val="2"/>
            <w:sz w:val="24"/>
            <w:szCs w:val="24"/>
            <w:highlight w:val="none"/>
            <w:lang w:val="en-US" w:eastAsia="zh-CN" w:bidi="ar-SA"/>
            <w:rPrChange w:id="254" w:author="﹍夜星" w:date="2026-09-08T15:21:02Z">
              <w:rPr>
                <w:rFonts w:hint="eastAsia" w:asciiTheme="minorEastAsia" w:hAnsiTheme="minorEastAsia" w:eastAsiaTheme="minorEastAsia" w:cstheme="minorEastAsia"/>
                <w:bCs/>
                <w:color w:val="auto"/>
                <w:kern w:val="2"/>
                <w:sz w:val="24"/>
                <w:szCs w:val="24"/>
                <w:lang w:val="en-US" w:eastAsia="zh-CN" w:bidi="ar-SA"/>
              </w:rPr>
            </w:rPrChange>
          </w:rPr>
          <w:delText>足</w:delText>
        </w:r>
      </w:del>
      <w:del w:id="255" w:author="﹍夜星" w:date="2026-09-24T10:10:34Z">
        <w:r>
          <w:rPr>
            <w:rFonts w:hint="eastAsia" w:asciiTheme="minorEastAsia" w:hAnsiTheme="minorEastAsia" w:cstheme="minorEastAsia"/>
            <w:bCs/>
            <w:color w:val="auto"/>
            <w:kern w:val="2"/>
            <w:sz w:val="24"/>
            <w:szCs w:val="24"/>
            <w:highlight w:val="none"/>
            <w:lang w:val="en-US" w:eastAsia="zh-CN" w:bidi="ar-SA"/>
            <w:rPrChange w:id="256" w:author="﹍夜星" w:date="2026-09-08T15:21:02Z">
              <w:rPr>
                <w:rFonts w:hint="eastAsia" w:asciiTheme="minorEastAsia" w:hAnsiTheme="minorEastAsia" w:cstheme="minorEastAsia"/>
                <w:bCs/>
                <w:color w:val="auto"/>
                <w:kern w:val="2"/>
                <w:sz w:val="24"/>
                <w:szCs w:val="24"/>
                <w:lang w:val="en-US" w:eastAsia="zh-CN" w:bidi="ar-SA"/>
              </w:rPr>
            </w:rPrChange>
          </w:rPr>
          <w:delText>报价</w:delText>
        </w:r>
      </w:del>
      <w:del w:id="257" w:author="﹍夜星" w:date="2026-09-24T10:10:34Z">
        <w:r>
          <w:rPr>
            <w:rFonts w:hint="eastAsia" w:asciiTheme="minorEastAsia" w:hAnsiTheme="minorEastAsia" w:eastAsiaTheme="minorEastAsia" w:cstheme="minorEastAsia"/>
            <w:bCs/>
            <w:color w:val="auto"/>
            <w:kern w:val="2"/>
            <w:sz w:val="24"/>
            <w:szCs w:val="24"/>
            <w:highlight w:val="none"/>
            <w:lang w:val="en-US" w:eastAsia="zh-CN" w:bidi="ar-SA"/>
            <w:rPrChange w:id="258" w:author="﹍夜星" w:date="2026-09-08T15:21:02Z">
              <w:rPr>
                <w:rFonts w:hint="eastAsia" w:asciiTheme="minorEastAsia" w:hAnsiTheme="minorEastAsia" w:eastAsiaTheme="minorEastAsia" w:cstheme="minorEastAsia"/>
                <w:bCs/>
                <w:color w:val="auto"/>
                <w:kern w:val="2"/>
                <w:sz w:val="24"/>
                <w:szCs w:val="24"/>
                <w:lang w:val="en-US" w:eastAsia="zh-CN" w:bidi="ar-SA"/>
              </w:rPr>
            </w:rPrChange>
          </w:rPr>
          <w:delText>第二名</w:delText>
        </w:r>
      </w:del>
      <w:del w:id="259" w:author="﹍夜星" w:date="2026-09-24T10:10:34Z">
        <w:r>
          <w:rPr>
            <w:rFonts w:hint="eastAsia" w:asciiTheme="minorEastAsia" w:hAnsiTheme="minorEastAsia" w:cstheme="minorEastAsia"/>
            <w:bCs/>
            <w:color w:val="auto"/>
            <w:kern w:val="2"/>
            <w:sz w:val="24"/>
            <w:szCs w:val="24"/>
            <w:highlight w:val="none"/>
            <w:lang w:val="en-US" w:eastAsia="zh-CN" w:bidi="ar-SA"/>
            <w:rPrChange w:id="260" w:author="﹍夜星" w:date="2026-09-08T15:21:02Z">
              <w:rPr>
                <w:rFonts w:hint="eastAsia" w:asciiTheme="minorEastAsia" w:hAnsiTheme="minorEastAsia" w:cstheme="minorEastAsia"/>
                <w:bCs/>
                <w:color w:val="auto"/>
                <w:kern w:val="2"/>
                <w:sz w:val="24"/>
                <w:szCs w:val="24"/>
                <w:lang w:val="en-US" w:eastAsia="zh-CN" w:bidi="ar-SA"/>
              </w:rPr>
            </w:rPrChange>
          </w:rPr>
          <w:delText>供应商</w:delText>
        </w:r>
      </w:del>
      <w:del w:id="261" w:author="﹍夜星" w:date="2026-09-24T10:10:34Z">
        <w:r>
          <w:rPr>
            <w:rFonts w:hint="eastAsia" w:asciiTheme="minorEastAsia" w:hAnsiTheme="minorEastAsia" w:eastAsiaTheme="minorEastAsia" w:cstheme="minorEastAsia"/>
            <w:bCs/>
            <w:color w:val="auto"/>
            <w:kern w:val="2"/>
            <w:sz w:val="24"/>
            <w:szCs w:val="24"/>
            <w:highlight w:val="none"/>
            <w:lang w:val="en-US" w:eastAsia="zh-CN" w:bidi="ar-SA"/>
            <w:rPrChange w:id="262" w:author="﹍夜星" w:date="2026-09-08T15:21:02Z">
              <w:rPr>
                <w:rFonts w:hint="eastAsia" w:asciiTheme="minorEastAsia" w:hAnsiTheme="minorEastAsia" w:eastAsiaTheme="minorEastAsia" w:cstheme="minorEastAsia"/>
                <w:bCs/>
                <w:color w:val="auto"/>
                <w:kern w:val="2"/>
                <w:sz w:val="24"/>
                <w:szCs w:val="24"/>
                <w:lang w:val="en-US" w:eastAsia="zh-CN" w:bidi="ar-SA"/>
              </w:rPr>
            </w:rPrChange>
          </w:rPr>
          <w:delText>的报价差额。</w:delText>
        </w:r>
      </w:del>
    </w:p>
    <w:p w14:paraId="10948998">
      <w:pPr>
        <w:pStyle w:val="3"/>
        <w:keepNext w:val="0"/>
        <w:keepLines w:val="0"/>
        <w:pageBreakBefore w:val="0"/>
        <w:widowControl/>
        <w:suppressLineNumbers w:val="0"/>
        <w:pBdr>
          <w:top w:val="none" w:color="auto" w:sz="0" w:space="0"/>
          <w:left w:val="none" w:color="auto" w:sz="0" w:space="0"/>
          <w:right w:val="none" w:color="auto" w:sz="0" w:space="0"/>
        </w:pBdr>
        <w:kinsoku/>
        <w:wordWrap w:val="0"/>
        <w:overflowPunct/>
        <w:topLinePunct w:val="0"/>
        <w:autoSpaceDE/>
        <w:autoSpaceDN/>
        <w:bidi w:val="0"/>
        <w:adjustRightInd/>
        <w:snapToGrid/>
        <w:spacing w:before="0" w:beforeAutospacing="0" w:after="0" w:afterAutospacing="0"/>
        <w:ind w:right="0" w:firstLineChars="0"/>
        <w:textAlignment w:val="baseline"/>
        <w:rPr>
          <w:del w:id="264" w:author="﹍夜星" w:date="2026-09-24T10:10:34Z"/>
          <w:rFonts w:hint="default" w:asciiTheme="minorHAnsi" w:hAnsiTheme="minorHAnsi" w:eastAsiaTheme="minorEastAsia" w:cstheme="minorBidi"/>
          <w:b/>
          <w:bCs/>
          <w:sz w:val="24"/>
          <w:szCs w:val="24"/>
          <w:lang w:val="en-US" w:eastAsia="zh-CN"/>
          <w:rPrChange w:id="265" w:author="﹍夜星" w:date="2026-09-20T13:49:16Z">
            <w:rPr>
              <w:del w:id="266" w:author="﹍夜星" w:date="2026-09-24T10:10:34Z"/>
              <w:rFonts w:hint="eastAsia" w:ascii="宋体" w:hAnsi="宋体" w:eastAsia="宋体" w:cs="宋体"/>
              <w:b/>
              <w:bCs/>
              <w:sz w:val="24"/>
              <w:szCs w:val="24"/>
              <w:lang w:val="en-US" w:eastAsia="zh-CN"/>
            </w:rPr>
          </w:rPrChange>
        </w:rPr>
        <w:pPrChange w:id="263" w:author="﹍夜星" w:date="2026-09-20T13:49:12Z">
          <w:pPr>
            <w:pStyle w:val="11"/>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left="729" w:leftChars="347" w:right="0" w:firstLine="0" w:firstLineChars="0"/>
            <w:jc w:val="both"/>
            <w:textAlignment w:val="baseline"/>
          </w:pPr>
        </w:pPrChange>
      </w:pPr>
      <w:del w:id="267" w:author="﹍夜星" w:date="2026-09-24T10:10:34Z">
        <w:r>
          <w:rPr>
            <w:rFonts w:hint="default" w:asciiTheme="minorHAnsi" w:hAnsiTheme="minorHAnsi" w:eastAsiaTheme="minorEastAsia" w:cstheme="minorBidi"/>
            <w:b/>
            <w:bCs/>
            <w:sz w:val="24"/>
            <w:szCs w:val="24"/>
            <w:lang w:val="en-US" w:eastAsia="zh-CN"/>
            <w:rPrChange w:id="268" w:author="﹍夜星" w:date="2026-09-20T13:49:16Z">
              <w:rPr>
                <w:rFonts w:hint="eastAsia" w:ascii="宋体" w:hAnsi="宋体" w:eastAsia="宋体" w:cs="宋体"/>
                <w:b/>
                <w:bCs/>
                <w:sz w:val="24"/>
                <w:szCs w:val="24"/>
                <w:lang w:val="en-US" w:eastAsia="zh-CN"/>
              </w:rPr>
            </w:rPrChange>
          </w:rPr>
          <w:delText>五、</w:delText>
        </w:r>
      </w:del>
      <w:del w:id="269" w:author="﹍夜星" w:date="2026-09-24T10:10:34Z">
        <w:r>
          <w:rPr>
            <w:rFonts w:asciiTheme="minorHAnsi" w:hAnsiTheme="minorHAnsi" w:eastAsiaTheme="minorEastAsia" w:cstheme="minorBidi"/>
            <w:b/>
            <w:bCs/>
            <w:sz w:val="24"/>
            <w:szCs w:val="24"/>
            <w:rPrChange w:id="270" w:author="﹍夜星" w:date="2026-09-20T13:49:16Z">
              <w:rPr>
                <w:rFonts w:ascii="宋体" w:hAnsi="宋体" w:eastAsia="宋体" w:cs="宋体"/>
                <w:b/>
                <w:bCs/>
                <w:sz w:val="24"/>
                <w:szCs w:val="24"/>
              </w:rPr>
            </w:rPrChange>
          </w:rPr>
          <w:delText>履约保证</w:delText>
        </w:r>
      </w:del>
      <w:del w:id="271" w:author="﹍夜星" w:date="2026-09-24T10:10:34Z">
        <w:r>
          <w:rPr>
            <w:rFonts w:hint="default" w:asciiTheme="minorHAnsi" w:hAnsiTheme="minorHAnsi" w:eastAsiaTheme="minorEastAsia" w:cstheme="minorBidi"/>
            <w:b/>
            <w:bCs/>
            <w:sz w:val="24"/>
            <w:szCs w:val="24"/>
            <w:lang w:val="en-US" w:eastAsia="zh-CN"/>
            <w:rPrChange w:id="272" w:author="﹍夜星" w:date="2026-09-20T13:49:16Z">
              <w:rPr>
                <w:rFonts w:hint="eastAsia" w:ascii="宋体" w:hAnsi="宋体" w:eastAsia="宋体" w:cs="宋体"/>
                <w:b/>
                <w:bCs/>
                <w:sz w:val="24"/>
                <w:szCs w:val="24"/>
                <w:lang w:val="en-US" w:eastAsia="zh-CN"/>
              </w:rPr>
            </w:rPrChange>
          </w:rPr>
          <w:delText>金</w:delText>
        </w:r>
      </w:del>
    </w:p>
    <w:p w14:paraId="75AA392D">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480" w:lineRule="exact"/>
        <w:ind w:right="0" w:rightChars="0" w:firstLine="480" w:firstLineChars="200"/>
        <w:jc w:val="both"/>
        <w:textAlignment w:val="baseline"/>
        <w:rPr>
          <w:del w:id="273" w:author="﹍夜星" w:date="2026-09-24T10:10:34Z"/>
          <w:rFonts w:hint="eastAsia" w:asciiTheme="minorEastAsia" w:hAnsiTheme="minorEastAsia" w:cstheme="minorEastAsia"/>
          <w:bCs/>
          <w:color w:val="auto"/>
          <w:kern w:val="2"/>
          <w:sz w:val="24"/>
          <w:szCs w:val="24"/>
          <w:highlight w:val="none"/>
          <w:lang w:val="en-US" w:eastAsia="zh-CN" w:bidi="ar-SA"/>
          <w:rPrChange w:id="274" w:author="﹍夜星" w:date="2026-09-08T15:21:02Z">
            <w:rPr>
              <w:del w:id="275" w:author="﹍夜星" w:date="2026-09-24T10:10:34Z"/>
              <w:rFonts w:hint="eastAsia" w:asciiTheme="minorEastAsia" w:hAnsiTheme="minorEastAsia" w:cstheme="minorEastAsia"/>
              <w:bCs/>
              <w:color w:val="auto"/>
              <w:kern w:val="2"/>
              <w:sz w:val="24"/>
              <w:szCs w:val="24"/>
              <w:lang w:val="en-US" w:eastAsia="zh-CN" w:bidi="ar-SA"/>
            </w:rPr>
          </w:rPrChange>
        </w:rPr>
      </w:pPr>
      <w:del w:id="276" w:author="﹍夜星" w:date="2026-09-24T10:10:34Z">
        <w:r>
          <w:rPr>
            <w:rFonts w:ascii="宋体" w:hAnsi="宋体" w:eastAsia="宋体" w:cs="宋体"/>
            <w:sz w:val="24"/>
            <w:szCs w:val="24"/>
            <w:highlight w:val="none"/>
            <w:rPrChange w:id="277" w:author="﹍夜星" w:date="2026-09-08T15:21:02Z">
              <w:rPr>
                <w:rFonts w:ascii="宋体" w:hAnsi="宋体" w:eastAsia="宋体" w:cs="宋体"/>
                <w:sz w:val="24"/>
                <w:szCs w:val="24"/>
              </w:rPr>
            </w:rPrChange>
          </w:rPr>
          <w:delText>中选人须在公示结束10</w:delText>
        </w:r>
      </w:del>
      <w:del w:id="278" w:author="﹍夜星" w:date="2026-09-24T10:10:34Z">
        <w:r>
          <w:rPr>
            <w:rFonts w:hint="eastAsia" w:ascii="宋体" w:hAnsi="宋体" w:eastAsia="宋体" w:cs="宋体"/>
            <w:sz w:val="24"/>
            <w:szCs w:val="24"/>
            <w:highlight w:val="none"/>
            <w:lang w:val="en-US" w:eastAsia="zh-CN"/>
            <w:rPrChange w:id="279" w:author="﹍夜星" w:date="2026-09-08T15:21:02Z">
              <w:rPr>
                <w:rFonts w:hint="eastAsia" w:ascii="宋体" w:hAnsi="宋体" w:eastAsia="宋体" w:cs="宋体"/>
                <w:sz w:val="24"/>
                <w:szCs w:val="24"/>
                <w:lang w:val="en-US" w:eastAsia="zh-CN"/>
              </w:rPr>
            </w:rPrChange>
          </w:rPr>
          <w:delText>个工作日</w:delText>
        </w:r>
      </w:del>
      <w:del w:id="280" w:author="﹍夜星" w:date="2026-09-24T10:10:34Z">
        <w:r>
          <w:rPr>
            <w:rFonts w:ascii="宋体" w:hAnsi="宋体" w:eastAsia="宋体" w:cs="宋体"/>
            <w:sz w:val="24"/>
            <w:szCs w:val="24"/>
            <w:highlight w:val="none"/>
            <w:rPrChange w:id="281" w:author="﹍夜星" w:date="2026-09-08T15:21:02Z">
              <w:rPr>
                <w:rFonts w:ascii="宋体" w:hAnsi="宋体" w:eastAsia="宋体" w:cs="宋体"/>
                <w:sz w:val="24"/>
                <w:szCs w:val="24"/>
              </w:rPr>
            </w:rPrChange>
          </w:rPr>
          <w:delText>内向绵阳机场（集团）有限公司缴纳</w:delText>
        </w:r>
      </w:del>
      <w:del w:id="282" w:author="﹍夜星" w:date="2026-09-24T10:10:34Z">
        <w:r>
          <w:rPr>
            <w:rFonts w:hint="eastAsia" w:ascii="宋体" w:hAnsi="宋体" w:eastAsia="宋体" w:cs="宋体"/>
            <w:sz w:val="24"/>
            <w:szCs w:val="24"/>
            <w:highlight w:val="none"/>
            <w:lang w:val="en-US" w:eastAsia="zh-CN"/>
            <w:rPrChange w:id="283" w:author="﹍夜星" w:date="2026-09-08T15:21:02Z">
              <w:rPr>
                <w:rFonts w:hint="eastAsia" w:ascii="宋体" w:hAnsi="宋体" w:eastAsia="宋体" w:cs="宋体"/>
                <w:sz w:val="24"/>
                <w:szCs w:val="24"/>
                <w:lang w:val="en-US" w:eastAsia="zh-CN"/>
              </w:rPr>
            </w:rPrChange>
          </w:rPr>
          <w:delText>中选金额10%的</w:delText>
        </w:r>
      </w:del>
      <w:del w:id="284" w:author="﹍夜星" w:date="2026-09-24T10:10:34Z">
        <w:r>
          <w:rPr>
            <w:rFonts w:ascii="宋体" w:hAnsi="宋体" w:eastAsia="宋体" w:cs="宋体"/>
            <w:sz w:val="24"/>
            <w:szCs w:val="24"/>
            <w:highlight w:val="none"/>
            <w:rPrChange w:id="285" w:author="﹍夜星" w:date="2026-09-08T15:21:02Z">
              <w:rPr>
                <w:rFonts w:ascii="宋体" w:hAnsi="宋体" w:eastAsia="宋体" w:cs="宋体"/>
                <w:sz w:val="24"/>
                <w:szCs w:val="24"/>
              </w:rPr>
            </w:rPrChange>
          </w:rPr>
          <w:delText>履约保证金（转账备注：</w:delText>
        </w:r>
      </w:del>
      <w:del w:id="286" w:author="﹍夜星" w:date="2026-09-24T10:10:34Z">
        <w:r>
          <w:rPr>
            <w:rFonts w:hint="eastAsia" w:ascii="宋体" w:hAnsi="宋体" w:eastAsia="宋体" w:cs="宋体"/>
            <w:highlight w:val="none"/>
            <w:rPrChange w:id="287" w:author="﹍夜星" w:date="2026-09-08T15:21:02Z">
              <w:rPr>
                <w:rFonts w:hint="eastAsia" w:ascii="宋体" w:hAnsi="宋体" w:eastAsia="宋体" w:cs="宋体"/>
              </w:rPr>
            </w:rPrChange>
          </w:rPr>
          <w:delText>绵阳机场消防装备器材采购项目</w:delText>
        </w:r>
      </w:del>
      <w:del w:id="288" w:author="﹍夜星" w:date="2026-09-24T10:10:34Z">
        <w:r>
          <w:rPr>
            <w:rFonts w:ascii="宋体" w:hAnsi="宋体" w:eastAsia="宋体" w:cs="宋体"/>
            <w:sz w:val="24"/>
            <w:szCs w:val="24"/>
            <w:highlight w:val="none"/>
            <w:rPrChange w:id="289" w:author="﹍夜星" w:date="2026-09-08T15:21:02Z">
              <w:rPr>
                <w:rFonts w:ascii="宋体" w:hAnsi="宋体" w:eastAsia="宋体" w:cs="宋体"/>
                <w:sz w:val="24"/>
                <w:szCs w:val="24"/>
              </w:rPr>
            </w:rPrChange>
          </w:rPr>
          <w:delText>）。履约保证金在合同履约完毕且完成退还手续后30</w:delText>
        </w:r>
      </w:del>
      <w:del w:id="290" w:author="﹍夜星" w:date="2026-09-24T10:10:34Z">
        <w:r>
          <w:rPr>
            <w:rFonts w:hint="eastAsia" w:ascii="宋体" w:hAnsi="宋体" w:eastAsia="宋体" w:cs="宋体"/>
            <w:sz w:val="24"/>
            <w:szCs w:val="24"/>
            <w:highlight w:val="none"/>
            <w:lang w:val="en-US" w:eastAsia="zh-CN"/>
            <w:rPrChange w:id="291" w:author="﹍夜星" w:date="2026-09-08T15:21:02Z">
              <w:rPr>
                <w:rFonts w:hint="eastAsia" w:ascii="宋体" w:hAnsi="宋体" w:eastAsia="宋体" w:cs="宋体"/>
                <w:sz w:val="24"/>
                <w:szCs w:val="24"/>
                <w:lang w:val="en-US" w:eastAsia="zh-CN"/>
              </w:rPr>
            </w:rPrChange>
          </w:rPr>
          <w:delText>个工作日</w:delText>
        </w:r>
      </w:del>
      <w:del w:id="292" w:author="﹍夜星" w:date="2026-09-24T10:10:34Z">
        <w:r>
          <w:rPr>
            <w:rFonts w:ascii="宋体" w:hAnsi="宋体" w:eastAsia="宋体" w:cs="宋体"/>
            <w:sz w:val="24"/>
            <w:szCs w:val="24"/>
            <w:highlight w:val="none"/>
            <w:rPrChange w:id="293" w:author="﹍夜星" w:date="2026-09-08T15:21:02Z">
              <w:rPr>
                <w:rFonts w:ascii="宋体" w:hAnsi="宋体" w:eastAsia="宋体" w:cs="宋体"/>
                <w:sz w:val="24"/>
                <w:szCs w:val="24"/>
              </w:rPr>
            </w:rPrChange>
          </w:rPr>
          <w:delText>内无息退还。</w:delText>
        </w:r>
      </w:del>
      <w:del w:id="294" w:author="﹍夜星" w:date="2026-09-24T10:10:34Z">
        <w:r>
          <w:rPr>
            <w:rFonts w:ascii="宋体" w:hAnsi="宋体" w:eastAsia="宋体" w:cs="宋体"/>
            <w:sz w:val="24"/>
            <w:szCs w:val="24"/>
            <w:highlight w:val="none"/>
            <w:rPrChange w:id="295" w:author="﹍夜星" w:date="2026-09-08T15:21:02Z">
              <w:rPr>
                <w:rFonts w:ascii="宋体" w:hAnsi="宋体" w:eastAsia="宋体" w:cs="宋体"/>
                <w:sz w:val="24"/>
                <w:szCs w:val="24"/>
              </w:rPr>
            </w:rPrChange>
          </w:rPr>
          <w:br w:type="textWrapping"/>
        </w:r>
      </w:del>
      <w:del w:id="296" w:author="﹍夜星" w:date="2026-09-24T10:10:34Z">
        <w:r>
          <w:rPr>
            <w:rFonts w:hint="eastAsia" w:ascii="宋体" w:hAnsi="宋体" w:eastAsia="宋体" w:cs="宋体"/>
            <w:sz w:val="24"/>
            <w:szCs w:val="24"/>
            <w:highlight w:val="none"/>
            <w:lang w:val="en-US" w:eastAsia="zh-CN"/>
            <w:rPrChange w:id="297" w:author="﹍夜星" w:date="2026-09-08T15:21:02Z">
              <w:rPr>
                <w:rFonts w:hint="eastAsia" w:ascii="宋体" w:hAnsi="宋体" w:eastAsia="宋体" w:cs="宋体"/>
                <w:sz w:val="24"/>
                <w:szCs w:val="24"/>
                <w:lang w:val="en-US" w:eastAsia="zh-CN"/>
              </w:rPr>
            </w:rPrChange>
          </w:rPr>
          <w:delText xml:space="preserve">    </w:delText>
        </w:r>
      </w:del>
      <w:del w:id="298" w:author="﹍夜星" w:date="2026-09-24T10:10:34Z">
        <w:r>
          <w:rPr>
            <w:rFonts w:ascii="宋体" w:hAnsi="宋体" w:eastAsia="宋体" w:cs="宋体"/>
            <w:sz w:val="24"/>
            <w:szCs w:val="24"/>
            <w:highlight w:val="none"/>
            <w:rPrChange w:id="299" w:author="﹍夜星" w:date="2026-09-08T15:21:02Z">
              <w:rPr>
                <w:rFonts w:ascii="宋体" w:hAnsi="宋体" w:eastAsia="宋体" w:cs="宋体"/>
                <w:sz w:val="24"/>
                <w:szCs w:val="24"/>
              </w:rPr>
            </w:rPrChange>
          </w:rPr>
          <w:delText>履约保证金通过公司账户以转账方式收取，账户信息如下。</w:delText>
        </w:r>
      </w:del>
      <w:del w:id="300" w:author="﹍夜星" w:date="2026-09-24T10:10:34Z">
        <w:r>
          <w:rPr>
            <w:rFonts w:ascii="宋体" w:hAnsi="宋体" w:eastAsia="宋体" w:cs="宋体"/>
            <w:sz w:val="24"/>
            <w:szCs w:val="24"/>
            <w:highlight w:val="none"/>
            <w:rPrChange w:id="301" w:author="﹍夜星" w:date="2026-09-08T15:21:02Z">
              <w:rPr>
                <w:rFonts w:ascii="宋体" w:hAnsi="宋体" w:eastAsia="宋体" w:cs="宋体"/>
                <w:sz w:val="24"/>
                <w:szCs w:val="24"/>
              </w:rPr>
            </w:rPrChange>
          </w:rPr>
          <w:br w:type="textWrapping"/>
        </w:r>
      </w:del>
      <w:del w:id="302" w:author="﹍夜星" w:date="2026-09-24T10:10:34Z">
        <w:r>
          <w:rPr>
            <w:rFonts w:hint="eastAsia" w:ascii="宋体" w:hAnsi="宋体" w:eastAsia="宋体" w:cs="宋体"/>
            <w:sz w:val="24"/>
            <w:szCs w:val="24"/>
            <w:highlight w:val="none"/>
            <w:lang w:val="en-US" w:eastAsia="zh-CN"/>
            <w:rPrChange w:id="303" w:author="﹍夜星" w:date="2026-09-08T15:21:02Z">
              <w:rPr>
                <w:rFonts w:hint="eastAsia" w:ascii="宋体" w:hAnsi="宋体" w:eastAsia="宋体" w:cs="宋体"/>
                <w:sz w:val="24"/>
                <w:szCs w:val="24"/>
                <w:lang w:val="en-US" w:eastAsia="zh-CN"/>
              </w:rPr>
            </w:rPrChange>
          </w:rPr>
          <w:delText xml:space="preserve">    </w:delText>
        </w:r>
      </w:del>
      <w:del w:id="304" w:author="﹍夜星" w:date="2026-09-24T10:10:34Z">
        <w:r>
          <w:rPr>
            <w:rFonts w:ascii="宋体" w:hAnsi="宋体" w:eastAsia="宋体" w:cs="宋体"/>
            <w:sz w:val="24"/>
            <w:szCs w:val="24"/>
            <w:highlight w:val="none"/>
            <w:rPrChange w:id="305" w:author="﹍夜星" w:date="2026-09-08T15:21:02Z">
              <w:rPr>
                <w:rFonts w:ascii="宋体" w:hAnsi="宋体" w:eastAsia="宋体" w:cs="宋体"/>
                <w:sz w:val="24"/>
                <w:szCs w:val="24"/>
              </w:rPr>
            </w:rPrChange>
          </w:rPr>
          <w:delText>公司名称：绵阳机场（集团）有限公司</w:delText>
        </w:r>
      </w:del>
      <w:del w:id="306" w:author="﹍夜星" w:date="2026-09-24T10:10:34Z">
        <w:r>
          <w:rPr>
            <w:rFonts w:ascii="宋体" w:hAnsi="宋体" w:eastAsia="宋体" w:cs="宋体"/>
            <w:sz w:val="24"/>
            <w:szCs w:val="24"/>
            <w:highlight w:val="none"/>
            <w:rPrChange w:id="307" w:author="﹍夜星" w:date="2026-09-08T15:21:02Z">
              <w:rPr>
                <w:rFonts w:ascii="宋体" w:hAnsi="宋体" w:eastAsia="宋体" w:cs="宋体"/>
                <w:sz w:val="24"/>
                <w:szCs w:val="24"/>
              </w:rPr>
            </w:rPrChange>
          </w:rPr>
          <w:br w:type="textWrapping"/>
        </w:r>
      </w:del>
      <w:del w:id="308" w:author="﹍夜星" w:date="2026-09-24T10:10:34Z">
        <w:r>
          <w:rPr>
            <w:rFonts w:hint="eastAsia" w:ascii="宋体" w:hAnsi="宋体" w:eastAsia="宋体" w:cs="宋体"/>
            <w:sz w:val="24"/>
            <w:szCs w:val="24"/>
            <w:highlight w:val="none"/>
            <w:lang w:val="en-US" w:eastAsia="zh-CN"/>
            <w:rPrChange w:id="309" w:author="﹍夜星" w:date="2026-09-08T15:21:02Z">
              <w:rPr>
                <w:rFonts w:hint="eastAsia" w:ascii="宋体" w:hAnsi="宋体" w:eastAsia="宋体" w:cs="宋体"/>
                <w:sz w:val="24"/>
                <w:szCs w:val="24"/>
                <w:lang w:val="en-US" w:eastAsia="zh-CN"/>
              </w:rPr>
            </w:rPrChange>
          </w:rPr>
          <w:delText xml:space="preserve">    </w:delText>
        </w:r>
      </w:del>
      <w:del w:id="310" w:author="﹍夜星" w:date="2026-09-24T10:10:34Z">
        <w:r>
          <w:rPr>
            <w:rFonts w:ascii="宋体" w:hAnsi="宋体" w:eastAsia="宋体" w:cs="宋体"/>
            <w:sz w:val="24"/>
            <w:szCs w:val="24"/>
            <w:highlight w:val="none"/>
            <w:rPrChange w:id="311" w:author="﹍夜星" w:date="2026-09-08T15:21:02Z">
              <w:rPr>
                <w:rFonts w:ascii="宋体" w:hAnsi="宋体" w:eastAsia="宋体" w:cs="宋体"/>
                <w:sz w:val="24"/>
                <w:szCs w:val="24"/>
              </w:rPr>
            </w:rPrChange>
          </w:rPr>
          <w:delText>电 话：0816-6357021</w:delText>
        </w:r>
      </w:del>
      <w:del w:id="312" w:author="﹍夜星" w:date="2026-09-24T10:10:34Z">
        <w:r>
          <w:rPr>
            <w:rFonts w:ascii="宋体" w:hAnsi="宋体" w:eastAsia="宋体" w:cs="宋体"/>
            <w:sz w:val="24"/>
            <w:szCs w:val="24"/>
            <w:highlight w:val="none"/>
            <w:rPrChange w:id="313" w:author="﹍夜星" w:date="2026-09-08T15:21:02Z">
              <w:rPr>
                <w:rFonts w:ascii="宋体" w:hAnsi="宋体" w:eastAsia="宋体" w:cs="宋体"/>
                <w:sz w:val="24"/>
                <w:szCs w:val="24"/>
              </w:rPr>
            </w:rPrChange>
          </w:rPr>
          <w:br w:type="textWrapping"/>
        </w:r>
      </w:del>
      <w:del w:id="314" w:author="﹍夜星" w:date="2026-09-24T10:10:34Z">
        <w:r>
          <w:rPr>
            <w:rFonts w:hint="eastAsia" w:ascii="宋体" w:hAnsi="宋体" w:eastAsia="宋体" w:cs="宋体"/>
            <w:sz w:val="24"/>
            <w:szCs w:val="24"/>
            <w:highlight w:val="none"/>
            <w:lang w:val="en-US" w:eastAsia="zh-CN"/>
            <w:rPrChange w:id="315" w:author="﹍夜星" w:date="2026-09-08T15:21:02Z">
              <w:rPr>
                <w:rFonts w:hint="eastAsia" w:ascii="宋体" w:hAnsi="宋体" w:eastAsia="宋体" w:cs="宋体"/>
                <w:sz w:val="24"/>
                <w:szCs w:val="24"/>
                <w:lang w:val="en-US" w:eastAsia="zh-CN"/>
              </w:rPr>
            </w:rPrChange>
          </w:rPr>
          <w:delText xml:space="preserve">    </w:delText>
        </w:r>
      </w:del>
      <w:del w:id="316" w:author="﹍夜星" w:date="2026-09-24T10:10:34Z">
        <w:r>
          <w:rPr>
            <w:rFonts w:ascii="宋体" w:hAnsi="宋体" w:eastAsia="宋体" w:cs="宋体"/>
            <w:sz w:val="24"/>
            <w:szCs w:val="24"/>
            <w:highlight w:val="none"/>
            <w:rPrChange w:id="317" w:author="﹍夜星" w:date="2026-09-08T15:21:02Z">
              <w:rPr>
                <w:rFonts w:ascii="宋体" w:hAnsi="宋体" w:eastAsia="宋体" w:cs="宋体"/>
                <w:sz w:val="24"/>
                <w:szCs w:val="24"/>
              </w:rPr>
            </w:rPrChange>
          </w:rPr>
          <w:delText>开户行：中国工商银行绵阳市新华支行</w:delText>
        </w:r>
      </w:del>
      <w:del w:id="318" w:author="﹍夜星" w:date="2026-09-24T10:10:34Z">
        <w:r>
          <w:rPr>
            <w:rFonts w:ascii="宋体" w:hAnsi="宋体" w:eastAsia="宋体" w:cs="宋体"/>
            <w:sz w:val="24"/>
            <w:szCs w:val="24"/>
            <w:highlight w:val="none"/>
            <w:rPrChange w:id="319" w:author="﹍夜星" w:date="2026-09-08T15:21:02Z">
              <w:rPr>
                <w:rFonts w:ascii="宋体" w:hAnsi="宋体" w:eastAsia="宋体" w:cs="宋体"/>
                <w:sz w:val="24"/>
                <w:szCs w:val="24"/>
              </w:rPr>
            </w:rPrChange>
          </w:rPr>
          <w:br w:type="textWrapping"/>
        </w:r>
      </w:del>
      <w:del w:id="320" w:author="﹍夜星" w:date="2026-09-24T10:10:34Z">
        <w:r>
          <w:rPr>
            <w:rFonts w:hint="eastAsia" w:ascii="宋体" w:hAnsi="宋体" w:eastAsia="宋体" w:cs="宋体"/>
            <w:sz w:val="24"/>
            <w:szCs w:val="24"/>
            <w:highlight w:val="none"/>
            <w:lang w:val="en-US" w:eastAsia="zh-CN"/>
            <w:rPrChange w:id="321" w:author="﹍夜星" w:date="2026-09-08T15:21:02Z">
              <w:rPr>
                <w:rFonts w:hint="eastAsia" w:ascii="宋体" w:hAnsi="宋体" w:eastAsia="宋体" w:cs="宋体"/>
                <w:sz w:val="24"/>
                <w:szCs w:val="24"/>
                <w:lang w:val="en-US" w:eastAsia="zh-CN"/>
              </w:rPr>
            </w:rPrChange>
          </w:rPr>
          <w:delText xml:space="preserve">    </w:delText>
        </w:r>
      </w:del>
      <w:del w:id="322" w:author="﹍夜星" w:date="2026-09-24T10:10:34Z">
        <w:r>
          <w:rPr>
            <w:rFonts w:ascii="宋体" w:hAnsi="宋体" w:eastAsia="宋体" w:cs="宋体"/>
            <w:sz w:val="24"/>
            <w:szCs w:val="24"/>
            <w:highlight w:val="none"/>
            <w:rPrChange w:id="323" w:author="﹍夜星" w:date="2026-09-08T15:21:02Z">
              <w:rPr>
                <w:rFonts w:ascii="宋体" w:hAnsi="宋体" w:eastAsia="宋体" w:cs="宋体"/>
                <w:sz w:val="24"/>
                <w:szCs w:val="24"/>
              </w:rPr>
            </w:rPrChange>
          </w:rPr>
          <w:delText>账 号：2308417109022107113</w:delText>
        </w:r>
      </w:del>
    </w:p>
    <w:p w14:paraId="170003B8">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324" w:author="﹍夜星" w:date="2026-09-24T10:10:34Z"/>
          <w:rFonts w:hint="eastAsia" w:ascii="宋体" w:hAnsi="宋体" w:eastAsia="宋体" w:cs="宋体"/>
          <w:b/>
          <w:bCs/>
          <w:sz w:val="24"/>
          <w:szCs w:val="24"/>
          <w:highlight w:val="none"/>
          <w:lang w:val="en-US" w:eastAsia="zh-CN"/>
          <w:rPrChange w:id="325" w:author="﹍夜星" w:date="2026-09-08T15:21:02Z">
            <w:rPr>
              <w:del w:id="326" w:author="﹍夜星" w:date="2026-09-24T10:10:34Z"/>
              <w:rFonts w:hint="eastAsia" w:ascii="宋体" w:hAnsi="宋体" w:eastAsia="宋体" w:cs="宋体"/>
              <w:b/>
              <w:bCs/>
              <w:sz w:val="24"/>
              <w:szCs w:val="24"/>
              <w:lang w:val="en-US" w:eastAsia="zh-CN"/>
            </w:rPr>
          </w:rPrChange>
        </w:rPr>
      </w:pPr>
      <w:del w:id="327" w:author="﹍夜星" w:date="2026-09-24T10:10:34Z">
        <w:r>
          <w:rPr>
            <w:rFonts w:hint="eastAsia" w:ascii="宋体" w:hAnsi="宋体" w:cs="宋体"/>
            <w:bCs/>
            <w:color w:val="auto"/>
            <w:kern w:val="2"/>
            <w:sz w:val="24"/>
            <w:szCs w:val="24"/>
            <w:highlight w:val="none"/>
            <w:lang w:val="en-US" w:eastAsia="zh-CN" w:bidi="ar-SA"/>
            <w:rPrChange w:id="328" w:author="﹍夜星" w:date="2026-09-08T15:21:02Z">
              <w:rPr>
                <w:rFonts w:hint="eastAsia" w:ascii="宋体" w:hAnsi="宋体" w:cs="宋体"/>
                <w:bCs/>
                <w:color w:val="auto"/>
                <w:kern w:val="2"/>
                <w:sz w:val="24"/>
                <w:szCs w:val="24"/>
                <w:lang w:val="en-US" w:eastAsia="zh-CN" w:bidi="ar-SA"/>
              </w:rPr>
            </w:rPrChange>
          </w:rPr>
          <w:delText>六</w:delText>
        </w:r>
      </w:del>
      <w:del w:id="329" w:author="﹍夜星" w:date="2026-09-24T10:10:34Z">
        <w:r>
          <w:rPr>
            <w:rFonts w:hint="eastAsia" w:ascii="宋体" w:hAnsi="宋体" w:eastAsia="宋体" w:cs="宋体"/>
            <w:b/>
            <w:bCs/>
            <w:sz w:val="24"/>
            <w:szCs w:val="24"/>
            <w:highlight w:val="none"/>
            <w:lang w:val="en-US" w:eastAsia="zh-CN"/>
            <w:rPrChange w:id="330" w:author="﹍夜星" w:date="2026-09-08T15:21:02Z">
              <w:rPr>
                <w:rFonts w:hint="eastAsia" w:ascii="宋体" w:hAnsi="宋体" w:eastAsia="宋体" w:cs="宋体"/>
                <w:b/>
                <w:bCs/>
                <w:sz w:val="24"/>
                <w:szCs w:val="24"/>
                <w:lang w:val="en-US" w:eastAsia="zh-CN"/>
              </w:rPr>
            </w:rPrChange>
          </w:rPr>
          <w:delText>、询价结果确定</w:delText>
        </w:r>
      </w:del>
    </w:p>
    <w:p w14:paraId="0E92A931">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331" w:author="﹍夜星" w:date="2026-09-24T10:10:34Z"/>
          <w:rFonts w:hint="eastAsia" w:ascii="宋体" w:hAnsi="宋体" w:eastAsia="宋体" w:cs="宋体"/>
          <w:b/>
          <w:bCs/>
          <w:sz w:val="24"/>
          <w:szCs w:val="24"/>
          <w:highlight w:val="none"/>
          <w:lang w:val="en-US" w:eastAsia="zh-CN"/>
          <w:rPrChange w:id="332" w:author="﹍夜星" w:date="2026-09-08T15:21:02Z">
            <w:rPr>
              <w:del w:id="333" w:author="﹍夜星" w:date="2026-09-24T10:10:34Z"/>
              <w:rFonts w:hint="eastAsia" w:ascii="宋体" w:hAnsi="宋体" w:eastAsia="宋体" w:cs="宋体"/>
              <w:b/>
              <w:bCs/>
              <w:sz w:val="24"/>
              <w:szCs w:val="24"/>
              <w:lang w:val="en-US" w:eastAsia="zh-CN"/>
            </w:rPr>
          </w:rPrChange>
        </w:rPr>
      </w:pPr>
      <w:del w:id="334" w:author="﹍夜星" w:date="2026-09-24T10:10:34Z">
        <w:r>
          <w:rPr>
            <w:rFonts w:hint="eastAsia" w:ascii="宋体" w:hAnsi="宋体" w:eastAsia="宋体" w:cs="宋体"/>
            <w:b/>
            <w:bCs/>
            <w:sz w:val="24"/>
            <w:szCs w:val="24"/>
            <w:highlight w:val="none"/>
            <w:lang w:val="en-US" w:eastAsia="zh-CN"/>
            <w:rPrChange w:id="335" w:author="﹍夜星" w:date="2026-09-08T15:21:02Z">
              <w:rPr>
                <w:rFonts w:hint="eastAsia" w:ascii="宋体" w:hAnsi="宋体" w:eastAsia="宋体" w:cs="宋体"/>
                <w:b/>
                <w:bCs/>
                <w:sz w:val="24"/>
                <w:szCs w:val="24"/>
                <w:lang w:val="en-US" w:eastAsia="zh-CN"/>
              </w:rPr>
            </w:rPrChange>
          </w:rPr>
          <w:delText>（一）询价由采购人组织、纪委监督、相关部门评审。</w:delText>
        </w:r>
      </w:del>
    </w:p>
    <w:p w14:paraId="68EB777D">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336" w:author="﹍夜星" w:date="2026-09-24T10:10:34Z"/>
          <w:rFonts w:hint="eastAsia" w:ascii="宋体" w:hAnsi="宋体" w:eastAsia="宋体" w:cs="宋体"/>
          <w:b/>
          <w:bCs/>
          <w:color w:val="auto"/>
          <w:kern w:val="2"/>
          <w:sz w:val="24"/>
          <w:szCs w:val="24"/>
          <w:highlight w:val="none"/>
          <w:lang w:val="en-US" w:eastAsia="zh-CN" w:bidi="ar-SA"/>
          <w:rPrChange w:id="337" w:author="﹍夜星" w:date="2026-09-08T15:21:02Z">
            <w:rPr>
              <w:del w:id="338" w:author="﹍夜星" w:date="2026-09-24T10:10:34Z"/>
              <w:rFonts w:hint="eastAsia" w:ascii="宋体" w:hAnsi="宋体" w:eastAsia="宋体" w:cs="宋体"/>
              <w:b/>
              <w:bCs/>
              <w:color w:val="auto"/>
              <w:kern w:val="2"/>
              <w:sz w:val="24"/>
              <w:szCs w:val="24"/>
              <w:lang w:val="en-US" w:eastAsia="zh-CN" w:bidi="ar-SA"/>
            </w:rPr>
          </w:rPrChange>
        </w:rPr>
      </w:pPr>
      <w:del w:id="339" w:author="﹍夜星" w:date="2026-09-24T10:10:34Z">
        <w:r>
          <w:rPr>
            <w:rFonts w:hint="eastAsia" w:ascii="宋体" w:hAnsi="宋体" w:eastAsia="宋体" w:cs="宋体"/>
            <w:b/>
            <w:bCs/>
            <w:sz w:val="24"/>
            <w:szCs w:val="24"/>
            <w:highlight w:val="none"/>
            <w:lang w:val="en-US" w:eastAsia="zh-CN"/>
            <w:rPrChange w:id="340" w:author="﹍夜星" w:date="2026-09-08T15:21:02Z">
              <w:rPr>
                <w:rFonts w:hint="eastAsia" w:ascii="宋体" w:hAnsi="宋体" w:eastAsia="宋体" w:cs="宋体"/>
                <w:b/>
                <w:bCs/>
                <w:sz w:val="24"/>
                <w:szCs w:val="24"/>
                <w:lang w:val="en-US" w:eastAsia="zh-CN"/>
              </w:rPr>
            </w:rPrChange>
          </w:rPr>
          <w:delText>（二）询价时间</w:delText>
        </w:r>
      </w:del>
    </w:p>
    <w:p w14:paraId="2F6EEC44">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341" w:author="﹍夜星" w:date="2026-09-24T10:10:34Z"/>
          <w:rFonts w:hint="eastAsia" w:ascii="宋体" w:hAnsi="宋体" w:eastAsia="宋体" w:cs="宋体"/>
          <w:bCs/>
          <w:color w:val="auto"/>
          <w:kern w:val="2"/>
          <w:sz w:val="24"/>
          <w:szCs w:val="24"/>
          <w:highlight w:val="none"/>
          <w:lang w:val="en-US" w:eastAsia="zh-CN" w:bidi="ar-SA"/>
          <w:rPrChange w:id="342" w:author="﹍夜星" w:date="2026-09-08T15:21:02Z">
            <w:rPr>
              <w:del w:id="343" w:author="﹍夜星" w:date="2026-09-24T10:10:34Z"/>
              <w:rFonts w:hint="eastAsia" w:ascii="宋体" w:hAnsi="宋体" w:eastAsia="宋体" w:cs="宋体"/>
              <w:bCs/>
              <w:color w:val="auto"/>
              <w:kern w:val="2"/>
              <w:sz w:val="24"/>
              <w:szCs w:val="24"/>
              <w:lang w:val="en-US" w:eastAsia="zh-CN" w:bidi="ar-SA"/>
            </w:rPr>
          </w:rPrChange>
        </w:rPr>
      </w:pPr>
      <w:del w:id="344" w:author="﹍夜星" w:date="2026-09-24T10:10:34Z">
        <w:r>
          <w:rPr>
            <w:rFonts w:hint="eastAsia" w:ascii="宋体" w:hAnsi="宋体" w:eastAsia="宋体" w:cs="宋体"/>
            <w:bCs/>
            <w:color w:val="auto"/>
            <w:kern w:val="2"/>
            <w:sz w:val="24"/>
            <w:szCs w:val="24"/>
            <w:highlight w:val="none"/>
            <w:lang w:val="en-US" w:eastAsia="zh-CN" w:bidi="ar-SA"/>
            <w:rPrChange w:id="345" w:author="﹍夜星" w:date="2026-09-08T15:21:02Z">
              <w:rPr>
                <w:rFonts w:hint="eastAsia" w:ascii="宋体" w:hAnsi="宋体" w:eastAsia="宋体" w:cs="宋体"/>
                <w:bCs/>
                <w:color w:val="auto"/>
                <w:kern w:val="2"/>
                <w:sz w:val="24"/>
                <w:szCs w:val="24"/>
                <w:lang w:val="en-US" w:eastAsia="zh-CN" w:bidi="ar-SA"/>
              </w:rPr>
            </w:rPrChange>
          </w:rPr>
          <w:delText>2026</w:delText>
        </w:r>
      </w:del>
      <w:del w:id="346" w:author="﹍夜星" w:date="2026-09-24T10:10:34Z">
        <w:r>
          <w:rPr>
            <w:rFonts w:hint="eastAsia" w:ascii="宋体" w:hAnsi="宋体" w:eastAsia="宋体" w:cs="宋体"/>
            <w:bCs/>
            <w:color w:val="auto"/>
            <w:kern w:val="2"/>
            <w:sz w:val="24"/>
            <w:szCs w:val="24"/>
            <w:highlight w:val="none"/>
            <w:lang w:val="en-US" w:eastAsia="zh-CN" w:bidi="ar-SA"/>
          </w:rPr>
          <w:delText>年</w:delText>
        </w:r>
      </w:del>
      <w:del w:id="347" w:author="﹍夜星" w:date="2026-09-24T10:10:34Z">
        <w:r>
          <w:rPr>
            <w:rFonts w:hint="default" w:ascii="宋体" w:hAnsi="宋体" w:eastAsia="宋体" w:cs="宋体"/>
            <w:bCs/>
            <w:color w:val="auto"/>
            <w:kern w:val="2"/>
            <w:sz w:val="24"/>
            <w:szCs w:val="24"/>
            <w:highlight w:val="none"/>
            <w:lang w:val="en-US" w:eastAsia="zh-CN" w:bidi="ar-SA"/>
          </w:rPr>
          <w:delText>8</w:delText>
        </w:r>
      </w:del>
      <w:del w:id="348" w:author="﹍夜星" w:date="2026-09-24T10:10:34Z">
        <w:r>
          <w:rPr>
            <w:rFonts w:hint="eastAsia" w:ascii="宋体" w:hAnsi="宋体" w:eastAsia="宋体" w:cs="宋体"/>
            <w:bCs/>
            <w:color w:val="auto"/>
            <w:kern w:val="2"/>
            <w:sz w:val="24"/>
            <w:szCs w:val="24"/>
            <w:highlight w:val="none"/>
            <w:lang w:val="en-US" w:eastAsia="zh-CN" w:bidi="ar-SA"/>
          </w:rPr>
          <w:delText>月</w:delText>
        </w:r>
      </w:del>
      <w:del w:id="349" w:author="﹍夜星" w:date="2026-09-24T10:10:34Z">
        <w:r>
          <w:rPr>
            <w:rFonts w:hint="default" w:ascii="宋体" w:hAnsi="宋体" w:eastAsia="宋体" w:cs="宋体"/>
            <w:bCs/>
            <w:color w:val="auto"/>
            <w:kern w:val="2"/>
            <w:sz w:val="24"/>
            <w:szCs w:val="24"/>
            <w:highlight w:val="none"/>
            <w:lang w:val="en-US" w:eastAsia="zh-CN" w:bidi="ar-SA"/>
          </w:rPr>
          <w:delText xml:space="preserve">  </w:delText>
        </w:r>
      </w:del>
      <w:del w:id="350" w:author="﹍夜星" w:date="2026-09-24T10:10:34Z">
        <w:r>
          <w:rPr>
            <w:rFonts w:hint="eastAsia" w:ascii="宋体" w:hAnsi="宋体" w:eastAsia="宋体" w:cs="宋体"/>
            <w:bCs/>
            <w:color w:val="auto"/>
            <w:kern w:val="2"/>
            <w:sz w:val="24"/>
            <w:szCs w:val="24"/>
            <w:highlight w:val="none"/>
            <w:lang w:val="en-US" w:eastAsia="zh-CN" w:bidi="ar-SA"/>
          </w:rPr>
          <w:delText>日09时至2026年</w:delText>
        </w:r>
      </w:del>
      <w:del w:id="351" w:author="﹍夜星" w:date="2026-09-24T10:10:34Z">
        <w:r>
          <w:rPr>
            <w:rFonts w:hint="default" w:ascii="宋体" w:hAnsi="宋体" w:eastAsia="宋体" w:cs="宋体"/>
            <w:bCs/>
            <w:color w:val="auto"/>
            <w:kern w:val="2"/>
            <w:sz w:val="24"/>
            <w:szCs w:val="24"/>
            <w:highlight w:val="none"/>
            <w:lang w:val="en-US" w:eastAsia="zh-CN" w:bidi="ar-SA"/>
          </w:rPr>
          <w:delText>8</w:delText>
        </w:r>
      </w:del>
      <w:del w:id="352" w:author="﹍夜星" w:date="2026-09-24T10:10:34Z">
        <w:r>
          <w:rPr>
            <w:rFonts w:hint="eastAsia" w:ascii="宋体" w:hAnsi="宋体" w:eastAsia="宋体" w:cs="宋体"/>
            <w:bCs/>
            <w:color w:val="auto"/>
            <w:kern w:val="2"/>
            <w:sz w:val="24"/>
            <w:szCs w:val="24"/>
            <w:highlight w:val="none"/>
            <w:lang w:val="en-US" w:eastAsia="zh-CN" w:bidi="ar-SA"/>
          </w:rPr>
          <w:delText>月</w:delText>
        </w:r>
      </w:del>
      <w:del w:id="353" w:author="﹍夜星" w:date="2026-09-24T10:10:34Z">
        <w:r>
          <w:rPr>
            <w:rFonts w:hint="default" w:ascii="宋体" w:hAnsi="宋体" w:eastAsia="宋体" w:cs="宋体"/>
            <w:bCs/>
            <w:color w:val="auto"/>
            <w:kern w:val="2"/>
            <w:sz w:val="24"/>
            <w:szCs w:val="24"/>
            <w:highlight w:val="none"/>
            <w:lang w:val="en-US" w:eastAsia="zh-CN" w:bidi="ar-SA"/>
          </w:rPr>
          <w:delText xml:space="preserve">  </w:delText>
        </w:r>
      </w:del>
      <w:del w:id="354" w:author="﹍夜星" w:date="2026-09-24T10:10:34Z">
        <w:r>
          <w:rPr>
            <w:rFonts w:hint="eastAsia" w:ascii="宋体" w:hAnsi="宋体" w:eastAsia="宋体" w:cs="宋体"/>
            <w:bCs/>
            <w:color w:val="auto"/>
            <w:kern w:val="2"/>
            <w:sz w:val="24"/>
            <w:szCs w:val="24"/>
            <w:highlight w:val="none"/>
            <w:lang w:val="en-US" w:eastAsia="zh-CN" w:bidi="ar-SA"/>
          </w:rPr>
          <w:delText>日10时</w:delText>
        </w:r>
      </w:del>
      <w:del w:id="355" w:author="﹍夜星" w:date="2026-09-24T10:10:34Z">
        <w:r>
          <w:rPr>
            <w:rFonts w:hint="eastAsia" w:ascii="宋体" w:hAnsi="宋体" w:eastAsia="宋体" w:cs="宋体"/>
            <w:bCs/>
            <w:color w:val="auto"/>
            <w:kern w:val="2"/>
            <w:sz w:val="24"/>
            <w:szCs w:val="24"/>
            <w:highlight w:val="none"/>
            <w:lang w:val="en-US" w:eastAsia="zh-CN" w:bidi="ar-SA"/>
            <w:rPrChange w:id="356" w:author="﹍夜星" w:date="2026-09-08T15:21:02Z">
              <w:rPr>
                <w:rFonts w:hint="eastAsia" w:ascii="宋体" w:hAnsi="宋体" w:eastAsia="宋体" w:cs="宋体"/>
                <w:bCs/>
                <w:color w:val="auto"/>
                <w:kern w:val="2"/>
                <w:sz w:val="24"/>
                <w:szCs w:val="24"/>
                <w:lang w:val="en-US" w:eastAsia="zh-CN" w:bidi="ar-SA"/>
              </w:rPr>
            </w:rPrChange>
          </w:rPr>
          <w:delText>截止</w:delText>
        </w:r>
      </w:del>
      <w:del w:id="357" w:author="﹍夜星" w:date="2026-09-24T10:10:34Z">
        <w:r>
          <w:rPr>
            <w:rFonts w:hint="eastAsia" w:ascii="宋体" w:hAnsi="宋体" w:eastAsia="宋体" w:cs="宋体"/>
            <w:bCs/>
            <w:color w:val="auto"/>
            <w:kern w:val="2"/>
            <w:sz w:val="24"/>
            <w:szCs w:val="24"/>
            <w:highlight w:val="none"/>
            <w:lang w:val="en-US" w:eastAsia="zh-CN" w:bidi="ar-SA"/>
            <w:rPrChange w:id="358" w:author="﹍夜星" w:date="2026-09-08T15:21:02Z">
              <w:rPr>
                <w:rFonts w:hint="eastAsia" w:ascii="宋体" w:hAnsi="宋体" w:eastAsia="宋体" w:cs="宋体"/>
                <w:bCs/>
                <w:color w:val="auto"/>
                <w:kern w:val="2"/>
                <w:sz w:val="24"/>
                <w:szCs w:val="24"/>
                <w:lang w:val="en-US" w:eastAsia="zh-CN" w:bidi="ar-SA"/>
              </w:rPr>
            </w:rPrChange>
          </w:rPr>
          <w:delText>（5个自然日）</w:delText>
        </w:r>
      </w:del>
      <w:del w:id="359" w:author="﹍夜星" w:date="2026-09-24T10:10:34Z">
        <w:r>
          <w:rPr>
            <w:rFonts w:hint="eastAsia" w:ascii="宋体" w:hAnsi="宋体" w:eastAsia="宋体" w:cs="宋体"/>
            <w:bCs/>
            <w:color w:val="auto"/>
            <w:kern w:val="2"/>
            <w:sz w:val="24"/>
            <w:szCs w:val="24"/>
            <w:highlight w:val="none"/>
            <w:lang w:val="en-US" w:eastAsia="zh-CN" w:bidi="ar-SA"/>
            <w:rPrChange w:id="360" w:author="﹍夜星" w:date="2026-09-08T15:21:02Z">
              <w:rPr>
                <w:rFonts w:hint="eastAsia" w:ascii="宋体" w:hAnsi="宋体" w:eastAsia="宋体" w:cs="宋体"/>
                <w:bCs/>
                <w:color w:val="auto"/>
                <w:kern w:val="2"/>
                <w:sz w:val="24"/>
                <w:szCs w:val="24"/>
                <w:lang w:val="en-US" w:eastAsia="zh-CN" w:bidi="ar-SA"/>
              </w:rPr>
            </w:rPrChange>
          </w:rPr>
          <w:delText>，请各报价人保持电话畅通，采购人若有疑问通过电话联系进行确认无法接通的，自行承担后果。</w:delText>
        </w:r>
      </w:del>
    </w:p>
    <w:p w14:paraId="0A85220F">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361" w:author="﹍夜星" w:date="2026-09-24T10:10:34Z"/>
          <w:rFonts w:hint="eastAsia" w:ascii="宋体" w:hAnsi="宋体" w:eastAsia="宋体" w:cs="宋体"/>
          <w:b/>
          <w:bCs/>
          <w:sz w:val="24"/>
          <w:szCs w:val="24"/>
          <w:highlight w:val="none"/>
          <w:lang w:val="en-US" w:eastAsia="zh-CN"/>
          <w:rPrChange w:id="362" w:author="﹍夜星" w:date="2026-09-08T15:21:02Z">
            <w:rPr>
              <w:del w:id="363" w:author="﹍夜星" w:date="2026-09-24T10:10:34Z"/>
              <w:rFonts w:hint="eastAsia" w:ascii="宋体" w:hAnsi="宋体" w:eastAsia="宋体" w:cs="宋体"/>
              <w:b/>
              <w:bCs/>
              <w:sz w:val="24"/>
              <w:szCs w:val="24"/>
              <w:lang w:val="en-US" w:eastAsia="zh-CN"/>
            </w:rPr>
          </w:rPrChange>
        </w:rPr>
      </w:pPr>
      <w:del w:id="364" w:author="﹍夜星" w:date="2026-09-24T10:10:34Z">
        <w:r>
          <w:rPr>
            <w:rFonts w:hint="eastAsia" w:ascii="宋体" w:hAnsi="宋体" w:eastAsia="宋体" w:cs="宋体"/>
            <w:b/>
            <w:bCs/>
            <w:sz w:val="24"/>
            <w:szCs w:val="24"/>
            <w:highlight w:val="none"/>
            <w:lang w:val="en-US" w:eastAsia="zh-CN"/>
            <w:rPrChange w:id="365" w:author="﹍夜星" w:date="2026-09-08T15:21:02Z">
              <w:rPr>
                <w:rFonts w:hint="eastAsia" w:ascii="宋体" w:hAnsi="宋体" w:eastAsia="宋体" w:cs="宋体"/>
                <w:b/>
                <w:bCs/>
                <w:sz w:val="24"/>
                <w:szCs w:val="24"/>
                <w:lang w:val="en-US" w:eastAsia="zh-CN"/>
              </w:rPr>
            </w:rPrChange>
          </w:rPr>
          <w:delText>（三）报价方式及选定原则</w:delText>
        </w:r>
      </w:del>
    </w:p>
    <w:p w14:paraId="16E85E0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366" w:author="﹍夜星" w:date="2026-09-24T10:10:34Z"/>
          <w:rFonts w:hint="eastAsia" w:ascii="宋体" w:hAnsi="宋体" w:eastAsia="宋体" w:cs="宋体"/>
          <w:bCs/>
          <w:color w:val="auto"/>
          <w:kern w:val="2"/>
          <w:sz w:val="24"/>
          <w:szCs w:val="24"/>
          <w:highlight w:val="none"/>
          <w:lang w:val="en-US" w:eastAsia="zh-CN" w:bidi="ar-SA"/>
        </w:rPr>
      </w:pPr>
      <w:del w:id="367" w:author="﹍夜星" w:date="2026-09-24T10:10:34Z">
        <w:r>
          <w:rPr>
            <w:rFonts w:hint="eastAsia" w:ascii="宋体" w:hAnsi="宋体" w:eastAsia="宋体" w:cs="宋体"/>
            <w:bCs/>
            <w:color w:val="auto"/>
            <w:kern w:val="2"/>
            <w:sz w:val="24"/>
            <w:szCs w:val="24"/>
            <w:highlight w:val="none"/>
            <w:lang w:val="en-US" w:eastAsia="zh-CN" w:bidi="ar-SA"/>
            <w:rPrChange w:id="368" w:author="﹍夜星" w:date="2026-09-08T15:21:02Z">
              <w:rPr>
                <w:rFonts w:hint="eastAsia" w:ascii="宋体" w:hAnsi="宋体" w:eastAsia="宋体" w:cs="宋体"/>
                <w:bCs/>
                <w:color w:val="auto"/>
                <w:kern w:val="2"/>
                <w:sz w:val="24"/>
                <w:szCs w:val="24"/>
                <w:lang w:val="en-US" w:eastAsia="zh-CN" w:bidi="ar-SA"/>
              </w:rPr>
            </w:rPrChange>
          </w:rPr>
          <w:delText>1.报价方式：一次报价，报价函中报价即为本采购标的物结算价(固定价)，请报价人结合自身及项目情况审慎报价。</w:delText>
        </w:r>
      </w:del>
    </w:p>
    <w:p w14:paraId="72ABADA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369" w:author="﹍夜星" w:date="2026-09-24T10:10:34Z"/>
          <w:rFonts w:hint="eastAsia" w:ascii="宋体" w:hAnsi="宋体" w:eastAsia="宋体" w:cs="宋体"/>
          <w:bCs/>
          <w:color w:val="auto"/>
          <w:kern w:val="2"/>
          <w:sz w:val="24"/>
          <w:szCs w:val="24"/>
          <w:highlight w:val="none"/>
          <w:lang w:val="en-US" w:eastAsia="zh-CN" w:bidi="ar-SA"/>
          <w:rPrChange w:id="370" w:author="﹍夜星" w:date="2026-09-08T15:21:02Z">
            <w:rPr>
              <w:del w:id="371" w:author="﹍夜星" w:date="2026-09-24T10:10:34Z"/>
              <w:rFonts w:hint="eastAsia" w:ascii="宋体" w:hAnsi="宋体" w:eastAsia="宋体" w:cs="宋体"/>
              <w:bCs/>
              <w:color w:val="auto"/>
              <w:kern w:val="2"/>
              <w:sz w:val="24"/>
              <w:szCs w:val="24"/>
              <w:lang w:val="en-US" w:eastAsia="zh-CN" w:bidi="ar-SA"/>
            </w:rPr>
          </w:rPrChange>
        </w:rPr>
      </w:pPr>
      <w:del w:id="372" w:author="﹍夜星" w:date="2026-09-24T10:10:34Z">
        <w:r>
          <w:rPr>
            <w:rFonts w:hint="eastAsia" w:ascii="宋体" w:hAnsi="宋体" w:eastAsia="宋体" w:cs="宋体"/>
            <w:bCs/>
            <w:color w:val="auto"/>
            <w:kern w:val="2"/>
            <w:sz w:val="24"/>
            <w:szCs w:val="24"/>
            <w:highlight w:val="none"/>
            <w:lang w:val="en-US" w:eastAsia="zh-CN" w:bidi="ar-SA"/>
          </w:rPr>
          <w:delText>2.选定原则：</w:delText>
        </w:r>
      </w:del>
      <w:del w:id="373" w:author="﹍夜星" w:date="2026-09-24T10:10:34Z">
        <w:r>
          <w:rPr>
            <w:rFonts w:hint="eastAsia" w:ascii="宋体" w:hAnsi="宋体" w:eastAsia="宋体" w:cs="宋体"/>
            <w:bCs/>
            <w:color w:val="auto"/>
            <w:kern w:val="2"/>
            <w:sz w:val="24"/>
            <w:szCs w:val="24"/>
            <w:highlight w:val="none"/>
            <w:lang w:val="en-US" w:eastAsia="zh-CN" w:bidi="ar-SA"/>
            <w:rPrChange w:id="374" w:author="﹍夜星" w:date="2026-09-08T15:21:02Z">
              <w:rPr>
                <w:rFonts w:hint="eastAsia" w:ascii="宋体" w:hAnsi="宋体" w:eastAsia="宋体" w:cs="宋体"/>
                <w:bCs/>
                <w:color w:val="auto"/>
                <w:kern w:val="2"/>
                <w:sz w:val="24"/>
                <w:szCs w:val="24"/>
                <w:lang w:val="en-US" w:eastAsia="zh-CN" w:bidi="ar-SA"/>
              </w:rPr>
            </w:rPrChange>
          </w:rPr>
          <w:delText>采购人对各单位不含税报价（计算结果）由低到高进行排序（排名），选取不含税报价排名第一的报价人作为本项目候选供应商。</w:delText>
        </w:r>
      </w:del>
    </w:p>
    <w:p w14:paraId="33E692F7">
      <w:pPr>
        <w:pStyle w:val="4"/>
        <w:keepNext w:val="0"/>
        <w:keepLines w:val="0"/>
        <w:pageBreakBefore w:val="0"/>
        <w:widowControl w:val="0"/>
        <w:kinsoku/>
        <w:wordWrap/>
        <w:overflowPunct/>
        <w:topLinePunct w:val="0"/>
        <w:autoSpaceDE/>
        <w:autoSpaceDN/>
        <w:bidi w:val="0"/>
        <w:adjustRightInd/>
        <w:snapToGrid/>
        <w:spacing w:line="400" w:lineRule="exact"/>
        <w:textAlignment w:val="auto"/>
        <w:rPr>
          <w:del w:id="375" w:author="﹍夜星" w:date="2026-09-24T10:10:34Z"/>
          <w:rFonts w:hint="eastAsia" w:ascii="宋体" w:hAnsi="宋体" w:eastAsia="宋体" w:cs="宋体"/>
          <w:b/>
          <w:bCs/>
          <w:sz w:val="24"/>
          <w:szCs w:val="24"/>
          <w:highlight w:val="none"/>
          <w:lang w:val="en-US" w:eastAsia="zh-CN"/>
          <w:rPrChange w:id="376" w:author="﹍夜星" w:date="2026-09-08T15:21:02Z">
            <w:rPr>
              <w:del w:id="377" w:author="﹍夜星" w:date="2026-09-24T10:10:34Z"/>
              <w:rFonts w:hint="eastAsia" w:ascii="宋体" w:hAnsi="宋体" w:eastAsia="宋体" w:cs="宋体"/>
              <w:b/>
              <w:bCs/>
              <w:sz w:val="24"/>
              <w:szCs w:val="24"/>
              <w:lang w:val="en-US" w:eastAsia="zh-CN"/>
            </w:rPr>
          </w:rPrChange>
        </w:rPr>
      </w:pPr>
      <w:del w:id="378" w:author="﹍夜星" w:date="2026-09-24T10:10:34Z">
        <w:r>
          <w:rPr>
            <w:rFonts w:hint="eastAsia" w:ascii="宋体" w:hAnsi="宋体" w:eastAsia="宋体" w:cs="宋体"/>
            <w:b/>
            <w:bCs/>
            <w:sz w:val="24"/>
            <w:szCs w:val="24"/>
            <w:highlight w:val="none"/>
            <w:lang w:val="en-US" w:eastAsia="zh-CN"/>
            <w:rPrChange w:id="379" w:author="﹍夜星" w:date="2026-09-08T15:21:02Z">
              <w:rPr>
                <w:rFonts w:hint="eastAsia" w:ascii="宋体" w:hAnsi="宋体" w:eastAsia="宋体" w:cs="宋体"/>
                <w:b/>
                <w:bCs/>
                <w:sz w:val="24"/>
                <w:szCs w:val="24"/>
                <w:lang w:val="en-US" w:eastAsia="zh-CN"/>
              </w:rPr>
            </w:rPrChange>
          </w:rPr>
          <w:delText>（四）报价文件评审（报价人代表无需到场）</w:delText>
        </w:r>
      </w:del>
    </w:p>
    <w:p w14:paraId="5A3C39D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380" w:author="﹍夜星" w:date="2026-09-24T10:10:34Z"/>
          <w:rFonts w:hint="eastAsia" w:ascii="宋体" w:hAnsi="宋体" w:eastAsia="宋体" w:cs="宋体"/>
          <w:bCs/>
          <w:color w:val="auto"/>
          <w:kern w:val="2"/>
          <w:sz w:val="24"/>
          <w:szCs w:val="24"/>
          <w:highlight w:val="none"/>
          <w:lang w:val="en-US" w:eastAsia="zh-CN" w:bidi="ar-SA"/>
          <w:rPrChange w:id="381" w:author="﹍夜星" w:date="2026-09-08T15:21:02Z">
            <w:rPr>
              <w:del w:id="382" w:author="﹍夜星" w:date="2026-09-24T10:10:34Z"/>
              <w:rFonts w:hint="eastAsia" w:ascii="宋体" w:hAnsi="宋体" w:eastAsia="宋体" w:cs="宋体"/>
              <w:bCs/>
              <w:color w:val="auto"/>
              <w:kern w:val="2"/>
              <w:sz w:val="24"/>
              <w:szCs w:val="24"/>
              <w:lang w:val="en-US" w:eastAsia="zh-CN" w:bidi="ar-SA"/>
            </w:rPr>
          </w:rPrChange>
        </w:rPr>
      </w:pPr>
      <w:del w:id="383" w:author="﹍夜星" w:date="2026-09-24T10:10:34Z">
        <w:r>
          <w:rPr>
            <w:rFonts w:hint="eastAsia" w:ascii="宋体" w:hAnsi="宋体" w:eastAsia="宋体" w:cs="宋体"/>
            <w:bCs/>
            <w:color w:val="auto"/>
            <w:kern w:val="2"/>
            <w:sz w:val="24"/>
            <w:szCs w:val="24"/>
            <w:highlight w:val="none"/>
            <w:lang w:val="en-US" w:eastAsia="zh-CN" w:bidi="ar-SA"/>
          </w:rPr>
          <w:delText>1.采购人对报价文件进行审查，同时符合满足本询价公告“二、资格要求”、附件1《技术标准和相关要求》、附件2《报价文件格式要求》、附件3《报价函(模板)》、附件4《技术标准及相关要求响应表》、附件5《报价明细表》视为通过，六项中任一项不满足视为不通过，报价不予接受。</w:delText>
        </w:r>
      </w:del>
      <w:del w:id="384" w:author="﹍夜星" w:date="2026-09-24T10:10:34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385" w:author="﹍夜星" w:date="2026-09-08T15:21:02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采购人对各单位</w:delText>
        </w:r>
      </w:del>
      <w:del w:id="386" w:author="﹍夜星" w:date="2026-09-24T10:10:34Z">
        <w:r>
          <w:rPr>
            <w:rFonts w:hint="eastAsia" w:asciiTheme="minorEastAsia" w:hAnsiTheme="minorEastAsia" w:cstheme="minorEastAsia"/>
            <w:bCs/>
            <w:color w:val="000000" w:themeColor="text1"/>
            <w:kern w:val="2"/>
            <w:sz w:val="24"/>
            <w:szCs w:val="24"/>
            <w:highlight w:val="none"/>
            <w:lang w:val="en-US" w:eastAsia="zh-CN" w:bidi="ar-SA"/>
            <w:rPrChange w:id="387" w:author="﹍夜星" w:date="2026-09-08T15:21:02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不含税</w:delText>
        </w:r>
      </w:del>
      <w:del w:id="388" w:author="﹍夜星" w:date="2026-09-24T10:10:34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389" w:author="﹍夜星" w:date="2026-09-08T15:21:02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报价</w:delText>
        </w:r>
      </w:del>
      <w:del w:id="390" w:author="﹍夜星" w:date="2026-09-24T10:10:34Z">
        <w:r>
          <w:rPr>
            <w:rFonts w:hint="eastAsia" w:asciiTheme="minorEastAsia" w:hAnsiTheme="minorEastAsia" w:cstheme="minorEastAsia"/>
            <w:bCs/>
            <w:color w:val="000000" w:themeColor="text1"/>
            <w:kern w:val="2"/>
            <w:sz w:val="24"/>
            <w:szCs w:val="24"/>
            <w:highlight w:val="none"/>
            <w:lang w:val="en-US" w:eastAsia="zh-CN" w:bidi="ar-SA"/>
            <w:rPrChange w:id="391" w:author="﹍夜星" w:date="2026-09-08T15:21:02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（计算结果）</w:delText>
        </w:r>
      </w:del>
      <w:del w:id="392" w:author="﹍夜星" w:date="2026-09-24T10:10:34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393" w:author="﹍夜星" w:date="2026-09-08T15:21:02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由</w:delText>
        </w:r>
      </w:del>
      <w:del w:id="394" w:author="﹍夜星" w:date="2026-09-24T10:10:34Z">
        <w:r>
          <w:rPr>
            <w:rFonts w:hint="eastAsia" w:asciiTheme="minorEastAsia" w:hAnsiTheme="minorEastAsia" w:cstheme="minorEastAsia"/>
            <w:bCs/>
            <w:color w:val="000000" w:themeColor="text1"/>
            <w:kern w:val="2"/>
            <w:sz w:val="24"/>
            <w:szCs w:val="24"/>
            <w:highlight w:val="none"/>
            <w:lang w:val="en-US" w:eastAsia="zh-CN" w:bidi="ar-SA"/>
            <w:rPrChange w:id="395" w:author="﹍夜星" w:date="2026-09-08T15:21:02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低</w:delText>
        </w:r>
      </w:del>
      <w:del w:id="396" w:author="﹍夜星" w:date="2026-09-24T10:10:34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397" w:author="﹍夜星" w:date="2026-09-08T15:21:02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到</w:delText>
        </w:r>
      </w:del>
      <w:del w:id="398" w:author="﹍夜星" w:date="2026-09-24T10:10:34Z">
        <w:r>
          <w:rPr>
            <w:rFonts w:hint="eastAsia" w:asciiTheme="minorEastAsia" w:hAnsiTheme="minorEastAsia" w:cstheme="minorEastAsia"/>
            <w:bCs/>
            <w:color w:val="000000" w:themeColor="text1"/>
            <w:kern w:val="2"/>
            <w:sz w:val="24"/>
            <w:szCs w:val="24"/>
            <w:highlight w:val="none"/>
            <w:lang w:val="en-US" w:eastAsia="zh-CN" w:bidi="ar-SA"/>
            <w:rPrChange w:id="399" w:author="﹍夜星" w:date="2026-09-08T15:21:02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高</w:delText>
        </w:r>
      </w:del>
      <w:del w:id="400" w:author="﹍夜星" w:date="2026-09-24T10:10:34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401" w:author="﹍夜星" w:date="2026-09-08T15:21:02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进行排序（排名），选取</w:delText>
        </w:r>
      </w:del>
      <w:del w:id="402" w:author="﹍夜星" w:date="2026-09-24T10:10:34Z">
        <w:r>
          <w:rPr>
            <w:rFonts w:hint="eastAsia" w:asciiTheme="minorEastAsia" w:hAnsiTheme="minorEastAsia" w:cstheme="minorEastAsia"/>
            <w:bCs/>
            <w:color w:val="000000" w:themeColor="text1"/>
            <w:kern w:val="2"/>
            <w:sz w:val="24"/>
            <w:szCs w:val="24"/>
            <w:highlight w:val="none"/>
            <w:lang w:val="en-US" w:eastAsia="zh-CN" w:bidi="ar-SA"/>
            <w:rPrChange w:id="403" w:author="﹍夜星" w:date="2026-09-08T15:21:02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不含税</w:delText>
        </w:r>
      </w:del>
      <w:del w:id="404" w:author="﹍夜星" w:date="2026-09-24T10:10:34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405" w:author="﹍夜星" w:date="2026-09-08T15:21:02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报价排名第一的报价人作为本项目候选</w:delText>
        </w:r>
      </w:del>
      <w:del w:id="406" w:author="﹍夜星" w:date="2026-09-24T10:10:34Z">
        <w:r>
          <w:rPr>
            <w:rFonts w:hint="eastAsia" w:asciiTheme="minorEastAsia" w:hAnsiTheme="minorEastAsia" w:cstheme="minorEastAsia"/>
            <w:bCs/>
            <w:color w:val="000000" w:themeColor="text1"/>
            <w:kern w:val="2"/>
            <w:sz w:val="24"/>
            <w:szCs w:val="24"/>
            <w:highlight w:val="none"/>
            <w:lang w:val="en-US" w:eastAsia="zh-CN" w:bidi="ar-SA"/>
            <w:rPrChange w:id="407" w:author="﹍夜星" w:date="2026-09-08T15:21:02Z">
              <w:rPr>
                <w:rFonts w:hint="eastAsia" w:asciiTheme="minorEastAsia" w:hAnsi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供应商</w:delText>
        </w:r>
      </w:del>
      <w:del w:id="408" w:author="﹍夜星" w:date="2026-09-24T10:10:34Z">
        <w:r>
          <w:rPr>
            <w:rFonts w:hint="eastAsia" w:asciiTheme="minorEastAsia" w:hAnsiTheme="minorEastAsia" w:eastAsiaTheme="minorEastAsia" w:cstheme="minorEastAsia"/>
            <w:bCs/>
            <w:color w:val="000000" w:themeColor="text1"/>
            <w:kern w:val="2"/>
            <w:sz w:val="24"/>
            <w:szCs w:val="24"/>
            <w:highlight w:val="none"/>
            <w:lang w:val="en-US" w:eastAsia="zh-CN" w:bidi="ar-SA"/>
            <w:rPrChange w:id="409" w:author="﹍夜星" w:date="2026-09-08T15:21:02Z">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rPrChange>
            <w14:textFill>
              <w14:solidFill>
                <w14:schemeClr w14:val="tx1"/>
              </w14:solidFill>
            </w14:textFill>
          </w:rPr>
          <w:delText>，</w:delText>
        </w:r>
      </w:del>
      <w:del w:id="410" w:author="﹍夜星" w:date="2026-09-24T10:10:34Z">
        <w:r>
          <w:rPr>
            <w:rFonts w:hint="eastAsia" w:ascii="宋体" w:hAnsi="宋体" w:eastAsia="宋体" w:cs="宋体"/>
            <w:bCs/>
            <w:color w:val="auto"/>
            <w:kern w:val="2"/>
            <w:sz w:val="24"/>
            <w:szCs w:val="24"/>
            <w:highlight w:val="none"/>
            <w:lang w:val="en-US" w:eastAsia="zh-CN" w:bidi="ar-SA"/>
          </w:rPr>
          <w:delText>若有两家及以上报价人并列第一，采购人有权要求对应报价人在限定时间40分钟内重新提供加盖单位公章的报价函原件扫描件进行再次报价，直至选出唯一的中选候选人。</w:delText>
        </w:r>
      </w:del>
    </w:p>
    <w:p w14:paraId="15F2A953">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11" w:author="﹍夜星" w:date="2026-09-24T10:10:34Z"/>
          <w:rFonts w:hint="eastAsia" w:ascii="宋体" w:hAnsi="宋体" w:eastAsia="宋体" w:cs="宋体"/>
          <w:bCs/>
          <w:color w:val="auto"/>
          <w:kern w:val="2"/>
          <w:sz w:val="24"/>
          <w:szCs w:val="24"/>
          <w:highlight w:val="none"/>
          <w:lang w:val="en-US" w:eastAsia="zh-CN" w:bidi="ar-SA"/>
          <w:rPrChange w:id="412" w:author="﹍夜星" w:date="2026-09-08T15:21:02Z">
            <w:rPr>
              <w:del w:id="413" w:author="﹍夜星" w:date="2026-09-24T10:10:34Z"/>
              <w:rFonts w:hint="eastAsia" w:ascii="宋体" w:hAnsi="宋体" w:eastAsia="宋体" w:cs="宋体"/>
              <w:bCs/>
              <w:color w:val="auto"/>
              <w:kern w:val="2"/>
              <w:sz w:val="24"/>
              <w:szCs w:val="24"/>
              <w:lang w:val="en-US" w:eastAsia="zh-CN" w:bidi="ar-SA"/>
            </w:rPr>
          </w:rPrChange>
        </w:rPr>
      </w:pPr>
      <w:del w:id="414" w:author="﹍夜星" w:date="2026-09-24T10:10:34Z">
        <w:r>
          <w:rPr>
            <w:rFonts w:hint="eastAsia" w:ascii="宋体" w:hAnsi="宋体" w:eastAsia="宋体" w:cs="宋体"/>
            <w:bCs/>
            <w:color w:val="auto"/>
            <w:kern w:val="2"/>
            <w:sz w:val="24"/>
            <w:szCs w:val="24"/>
            <w:highlight w:val="none"/>
            <w:lang w:val="en-US" w:eastAsia="zh-CN" w:bidi="ar-SA"/>
            <w:rPrChange w:id="415" w:author="﹍夜星" w:date="2026-09-08T15:21:02Z">
              <w:rPr>
                <w:rFonts w:hint="eastAsia" w:ascii="宋体" w:hAnsi="宋体" w:eastAsia="宋体" w:cs="宋体"/>
                <w:bCs/>
                <w:color w:val="auto"/>
                <w:kern w:val="2"/>
                <w:sz w:val="24"/>
                <w:szCs w:val="24"/>
                <w:lang w:val="en-US" w:eastAsia="zh-CN" w:bidi="ar-SA"/>
              </w:rPr>
            </w:rPrChange>
          </w:rPr>
          <w:delText>2.最终报价完成后，评审小组认为报价人的最后报价明显低于其他通过符合性审查供应商的最后报价，有可能影响产品质量或者不能诚信履约的，该报价人应在评审小组规定的时间内提供书面说明，必要时提交相关证明材料(提交的文件资料需加盖公章);报价人不能证明其报价合理性或者未在评审小组规定时限内提供书面证明材料，评审小组将其报价作为无效申请文件处理。提交时间由评审小组视情况而定。</w:delText>
        </w:r>
      </w:del>
    </w:p>
    <w:p w14:paraId="340386D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16" w:author="﹍夜星" w:date="2026-09-24T10:10:34Z"/>
          <w:rFonts w:hint="eastAsia" w:ascii="宋体" w:hAnsi="宋体" w:eastAsia="宋体" w:cs="宋体"/>
          <w:bCs/>
          <w:color w:val="auto"/>
          <w:kern w:val="2"/>
          <w:sz w:val="24"/>
          <w:szCs w:val="24"/>
          <w:highlight w:val="none"/>
          <w:lang w:val="en-US" w:eastAsia="zh-CN" w:bidi="ar-SA"/>
          <w:rPrChange w:id="417" w:author="﹍夜星" w:date="2026-09-08T15:21:02Z">
            <w:rPr>
              <w:del w:id="418" w:author="﹍夜星" w:date="2026-09-24T10:10:34Z"/>
              <w:rFonts w:hint="eastAsia" w:ascii="宋体" w:hAnsi="宋体" w:eastAsia="宋体" w:cs="宋体"/>
              <w:bCs/>
              <w:color w:val="auto"/>
              <w:kern w:val="2"/>
              <w:sz w:val="24"/>
              <w:szCs w:val="24"/>
              <w:lang w:val="en-US" w:eastAsia="zh-CN" w:bidi="ar-SA"/>
            </w:rPr>
          </w:rPrChange>
        </w:rPr>
      </w:pPr>
      <w:del w:id="419" w:author="﹍夜星" w:date="2026-09-24T10:10:34Z">
        <w:r>
          <w:rPr>
            <w:rFonts w:hint="eastAsia" w:ascii="宋体" w:hAnsi="宋体" w:eastAsia="宋体" w:cs="宋体"/>
            <w:bCs/>
            <w:color w:val="auto"/>
            <w:kern w:val="2"/>
            <w:sz w:val="24"/>
            <w:szCs w:val="24"/>
            <w:highlight w:val="none"/>
            <w:lang w:val="en-US" w:eastAsia="zh-CN" w:bidi="ar-SA"/>
            <w:rPrChange w:id="420" w:author="﹍夜星" w:date="2026-09-08T15:21:02Z">
              <w:rPr>
                <w:rFonts w:hint="eastAsia" w:ascii="宋体" w:hAnsi="宋体" w:eastAsia="宋体" w:cs="宋体"/>
                <w:bCs/>
                <w:color w:val="auto"/>
                <w:kern w:val="2"/>
                <w:sz w:val="24"/>
                <w:szCs w:val="24"/>
                <w:lang w:val="en-US" w:eastAsia="zh-CN" w:bidi="ar-SA"/>
              </w:rPr>
            </w:rPrChange>
          </w:rPr>
          <w:delText>3.询价结果经采购人内部程序审批通过，候选供应商被确定为正式供应商。</w:delText>
        </w:r>
      </w:del>
    </w:p>
    <w:p w14:paraId="5C5440D5">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421" w:author="﹍夜星" w:date="2026-09-24T10:10:34Z"/>
          <w:rFonts w:hint="eastAsia" w:ascii="宋体" w:hAnsi="宋体" w:eastAsia="宋体" w:cs="宋体"/>
          <w:b/>
          <w:bCs/>
          <w:sz w:val="24"/>
          <w:szCs w:val="24"/>
          <w:highlight w:val="none"/>
          <w:lang w:val="en-US" w:eastAsia="zh-CN"/>
          <w:rPrChange w:id="422" w:author="﹍夜星" w:date="2026-09-08T15:21:02Z">
            <w:rPr>
              <w:del w:id="423" w:author="﹍夜星" w:date="2026-09-24T10:10:34Z"/>
              <w:rFonts w:hint="eastAsia" w:ascii="宋体" w:hAnsi="宋体" w:eastAsia="宋体" w:cs="宋体"/>
              <w:b/>
              <w:bCs/>
              <w:sz w:val="24"/>
              <w:szCs w:val="24"/>
              <w:lang w:val="en-US" w:eastAsia="zh-CN"/>
            </w:rPr>
          </w:rPrChange>
        </w:rPr>
      </w:pPr>
      <w:del w:id="424" w:author="﹍夜星" w:date="2026-09-24T10:10:34Z">
        <w:r>
          <w:rPr>
            <w:rFonts w:hint="eastAsia" w:ascii="宋体" w:hAnsi="宋体" w:cs="宋体"/>
            <w:b/>
            <w:bCs/>
            <w:sz w:val="24"/>
            <w:szCs w:val="24"/>
            <w:highlight w:val="none"/>
            <w:lang w:val="en-US" w:eastAsia="zh-CN"/>
            <w:rPrChange w:id="425" w:author="﹍夜星" w:date="2026-09-08T15:21:02Z">
              <w:rPr>
                <w:rFonts w:hint="eastAsia" w:ascii="宋体" w:hAnsi="宋体" w:cs="宋体"/>
                <w:b/>
                <w:bCs/>
                <w:sz w:val="24"/>
                <w:szCs w:val="24"/>
                <w:lang w:val="en-US" w:eastAsia="zh-CN"/>
              </w:rPr>
            </w:rPrChange>
          </w:rPr>
          <w:delText>七</w:delText>
        </w:r>
      </w:del>
      <w:del w:id="426" w:author="﹍夜星" w:date="2026-09-24T10:10:34Z">
        <w:r>
          <w:rPr>
            <w:rFonts w:hint="eastAsia" w:ascii="宋体" w:hAnsi="宋体" w:eastAsia="宋体" w:cs="宋体"/>
            <w:b/>
            <w:bCs/>
            <w:sz w:val="24"/>
            <w:szCs w:val="24"/>
            <w:highlight w:val="none"/>
            <w:lang w:val="en-US" w:eastAsia="zh-CN"/>
            <w:rPrChange w:id="427" w:author="﹍夜星" w:date="2026-09-08T15:21:02Z">
              <w:rPr>
                <w:rFonts w:hint="eastAsia" w:ascii="宋体" w:hAnsi="宋体" w:eastAsia="宋体" w:cs="宋体"/>
                <w:b/>
                <w:bCs/>
                <w:sz w:val="24"/>
                <w:szCs w:val="24"/>
                <w:lang w:val="en-US" w:eastAsia="zh-CN"/>
              </w:rPr>
            </w:rPrChange>
          </w:rPr>
          <w:delText>、公告发布媒介</w:delText>
        </w:r>
      </w:del>
    </w:p>
    <w:p w14:paraId="5968EC5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28" w:author="﹍夜星" w:date="2026-09-24T10:10:34Z"/>
          <w:rFonts w:hint="eastAsia" w:ascii="宋体" w:hAnsi="宋体" w:eastAsia="宋体" w:cs="宋体"/>
          <w:bCs/>
          <w:color w:val="auto"/>
          <w:kern w:val="2"/>
          <w:sz w:val="24"/>
          <w:szCs w:val="24"/>
          <w:highlight w:val="none"/>
          <w:lang w:val="en-US" w:eastAsia="zh-CN" w:bidi="ar-SA"/>
          <w:rPrChange w:id="429" w:author="﹍夜星" w:date="2026-09-08T15:21:02Z">
            <w:rPr>
              <w:del w:id="430" w:author="﹍夜星" w:date="2026-09-24T10:10:34Z"/>
              <w:rFonts w:hint="eastAsia" w:ascii="宋体" w:hAnsi="宋体" w:eastAsia="宋体" w:cs="宋体"/>
              <w:bCs/>
              <w:color w:val="auto"/>
              <w:kern w:val="2"/>
              <w:sz w:val="24"/>
              <w:szCs w:val="24"/>
              <w:lang w:val="en-US" w:eastAsia="zh-CN" w:bidi="ar-SA"/>
            </w:rPr>
          </w:rPrChange>
        </w:rPr>
      </w:pPr>
      <w:del w:id="431" w:author="﹍夜星" w:date="2026-09-24T10:10:34Z">
        <w:r>
          <w:rPr>
            <w:rFonts w:hint="eastAsia" w:ascii="宋体" w:hAnsi="宋体" w:eastAsia="宋体" w:cs="宋体"/>
            <w:bCs/>
            <w:color w:val="auto"/>
            <w:kern w:val="2"/>
            <w:sz w:val="24"/>
            <w:szCs w:val="24"/>
            <w:highlight w:val="none"/>
            <w:lang w:val="en-US" w:eastAsia="zh-CN" w:bidi="ar-SA"/>
            <w:rPrChange w:id="432" w:author="﹍夜星" w:date="2026-09-08T15:21:02Z">
              <w:rPr>
                <w:rFonts w:hint="eastAsia" w:ascii="宋体" w:hAnsi="宋体" w:eastAsia="宋体" w:cs="宋体"/>
                <w:bCs/>
                <w:color w:val="auto"/>
                <w:kern w:val="2"/>
                <w:sz w:val="24"/>
                <w:szCs w:val="24"/>
                <w:lang w:val="en-US" w:eastAsia="zh-CN" w:bidi="ar-SA"/>
              </w:rPr>
            </w:rPrChange>
          </w:rPr>
          <w:delText>本询价公告及附件、最终中选结果发布于绵阳机场（集团）有限公司官方网站（http://www.mianyangairport.com/）</w:delText>
        </w:r>
      </w:del>
    </w:p>
    <w:p w14:paraId="78ED0275">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433" w:author="﹍夜星" w:date="2026-09-24T10:10:34Z"/>
          <w:rFonts w:hint="eastAsia" w:ascii="宋体" w:hAnsi="宋体" w:eastAsia="宋体" w:cs="宋体"/>
          <w:b/>
          <w:bCs/>
          <w:sz w:val="24"/>
          <w:szCs w:val="24"/>
          <w:highlight w:val="none"/>
          <w:lang w:val="en-US" w:eastAsia="zh-CN"/>
          <w:rPrChange w:id="434" w:author="﹍夜星" w:date="2026-09-08T15:21:02Z">
            <w:rPr>
              <w:del w:id="435" w:author="﹍夜星" w:date="2026-09-24T10:10:34Z"/>
              <w:rFonts w:hint="eastAsia" w:ascii="宋体" w:hAnsi="宋体" w:eastAsia="宋体" w:cs="宋体"/>
              <w:b/>
              <w:bCs/>
              <w:sz w:val="24"/>
              <w:szCs w:val="24"/>
              <w:lang w:val="en-US" w:eastAsia="zh-CN"/>
            </w:rPr>
          </w:rPrChange>
        </w:rPr>
      </w:pPr>
      <w:del w:id="436" w:author="﹍夜星" w:date="2026-09-24T10:10:34Z">
        <w:r>
          <w:rPr>
            <w:rFonts w:hint="eastAsia" w:ascii="宋体" w:hAnsi="宋体" w:cs="宋体"/>
            <w:b/>
            <w:bCs/>
            <w:sz w:val="24"/>
            <w:szCs w:val="24"/>
            <w:highlight w:val="none"/>
            <w:lang w:val="en-US" w:eastAsia="zh-CN"/>
            <w:rPrChange w:id="437" w:author="﹍夜星" w:date="2026-09-08T15:21:02Z">
              <w:rPr>
                <w:rFonts w:hint="eastAsia" w:ascii="宋体" w:hAnsi="宋体" w:cs="宋体"/>
                <w:b/>
                <w:bCs/>
                <w:sz w:val="24"/>
                <w:szCs w:val="24"/>
                <w:lang w:val="en-US" w:eastAsia="zh-CN"/>
              </w:rPr>
            </w:rPrChange>
          </w:rPr>
          <w:delText>八</w:delText>
        </w:r>
      </w:del>
      <w:del w:id="438" w:author="﹍夜星" w:date="2026-09-24T10:10:34Z">
        <w:r>
          <w:rPr>
            <w:rFonts w:hint="eastAsia" w:ascii="宋体" w:hAnsi="宋体" w:eastAsia="宋体" w:cs="宋体"/>
            <w:b/>
            <w:bCs/>
            <w:sz w:val="24"/>
            <w:szCs w:val="24"/>
            <w:highlight w:val="none"/>
            <w:lang w:val="en-US" w:eastAsia="zh-CN"/>
            <w:rPrChange w:id="439" w:author="﹍夜星" w:date="2026-09-08T15:21:02Z">
              <w:rPr>
                <w:rFonts w:hint="eastAsia" w:ascii="宋体" w:hAnsi="宋体" w:eastAsia="宋体" w:cs="宋体"/>
                <w:b/>
                <w:bCs/>
                <w:sz w:val="24"/>
                <w:szCs w:val="24"/>
                <w:lang w:val="en-US" w:eastAsia="zh-CN"/>
              </w:rPr>
            </w:rPrChange>
          </w:rPr>
          <w:delText>、联系方式</w:delText>
        </w:r>
      </w:del>
    </w:p>
    <w:p w14:paraId="461ECE1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40" w:author="﹍夜星" w:date="2026-09-24T10:10:34Z"/>
          <w:rFonts w:hint="eastAsia" w:ascii="宋体" w:hAnsi="宋体" w:eastAsia="宋体" w:cs="宋体"/>
          <w:bCs/>
          <w:color w:val="auto"/>
          <w:kern w:val="2"/>
          <w:sz w:val="24"/>
          <w:szCs w:val="24"/>
          <w:highlight w:val="none"/>
          <w:lang w:val="en-US" w:eastAsia="zh-CN" w:bidi="ar-SA"/>
          <w:rPrChange w:id="441" w:author="﹍夜星" w:date="2026-09-08T15:21:02Z">
            <w:rPr>
              <w:del w:id="442" w:author="﹍夜星" w:date="2026-09-24T10:10:34Z"/>
              <w:rFonts w:hint="eastAsia" w:ascii="宋体" w:hAnsi="宋体" w:eastAsia="宋体" w:cs="宋体"/>
              <w:bCs/>
              <w:color w:val="auto"/>
              <w:kern w:val="2"/>
              <w:sz w:val="24"/>
              <w:szCs w:val="24"/>
              <w:lang w:val="en-US" w:eastAsia="zh-CN" w:bidi="ar-SA"/>
            </w:rPr>
          </w:rPrChange>
        </w:rPr>
      </w:pPr>
      <w:del w:id="443" w:author="﹍夜星" w:date="2026-09-24T10:10:34Z">
        <w:r>
          <w:rPr>
            <w:rFonts w:hint="eastAsia" w:ascii="宋体" w:hAnsi="宋体" w:eastAsia="宋体" w:cs="宋体"/>
            <w:bCs/>
            <w:color w:val="auto"/>
            <w:kern w:val="2"/>
            <w:sz w:val="24"/>
            <w:szCs w:val="24"/>
            <w:highlight w:val="none"/>
            <w:lang w:val="en-US" w:eastAsia="zh-CN" w:bidi="ar-SA"/>
            <w:rPrChange w:id="444" w:author="﹍夜星" w:date="2026-09-08T15:21:02Z">
              <w:rPr>
                <w:rFonts w:hint="eastAsia" w:ascii="宋体" w:hAnsi="宋体" w:eastAsia="宋体" w:cs="宋体"/>
                <w:bCs/>
                <w:color w:val="auto"/>
                <w:kern w:val="2"/>
                <w:sz w:val="24"/>
                <w:szCs w:val="24"/>
                <w:lang w:val="en-US" w:eastAsia="zh-CN" w:bidi="ar-SA"/>
              </w:rPr>
            </w:rPrChange>
          </w:rPr>
          <w:delText>采 购 人：绵阳机场（集团）有限公司</w:delText>
        </w:r>
      </w:del>
    </w:p>
    <w:p w14:paraId="440BDDA7">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45" w:author="﹍夜星" w:date="2026-09-24T10:10:34Z"/>
          <w:rFonts w:hint="eastAsia" w:ascii="宋体" w:hAnsi="宋体" w:eastAsia="宋体" w:cs="宋体"/>
          <w:bCs/>
          <w:color w:val="auto"/>
          <w:kern w:val="2"/>
          <w:sz w:val="24"/>
          <w:szCs w:val="24"/>
          <w:highlight w:val="none"/>
          <w:lang w:val="en-US" w:eastAsia="zh-CN" w:bidi="ar-SA"/>
          <w:rPrChange w:id="446" w:author="﹍夜星" w:date="2026-09-08T15:21:02Z">
            <w:rPr>
              <w:del w:id="447" w:author="﹍夜星" w:date="2026-09-24T10:10:34Z"/>
              <w:rFonts w:hint="eastAsia" w:ascii="宋体" w:hAnsi="宋体" w:eastAsia="宋体" w:cs="宋体"/>
              <w:bCs/>
              <w:color w:val="auto"/>
              <w:kern w:val="2"/>
              <w:sz w:val="24"/>
              <w:szCs w:val="24"/>
              <w:lang w:val="en-US" w:eastAsia="zh-CN" w:bidi="ar-SA"/>
            </w:rPr>
          </w:rPrChange>
        </w:rPr>
      </w:pPr>
      <w:del w:id="448" w:author="﹍夜星" w:date="2026-09-24T10:10:34Z">
        <w:r>
          <w:rPr>
            <w:rFonts w:hint="eastAsia" w:ascii="宋体" w:hAnsi="宋体" w:eastAsia="宋体" w:cs="宋体"/>
            <w:bCs/>
            <w:color w:val="auto"/>
            <w:kern w:val="2"/>
            <w:sz w:val="24"/>
            <w:szCs w:val="24"/>
            <w:highlight w:val="none"/>
            <w:lang w:val="en-US" w:eastAsia="zh-CN" w:bidi="ar-SA"/>
            <w:rPrChange w:id="449" w:author="﹍夜星" w:date="2026-09-08T15:21:02Z">
              <w:rPr>
                <w:rFonts w:hint="eastAsia" w:ascii="宋体" w:hAnsi="宋体" w:eastAsia="宋体" w:cs="宋体"/>
                <w:bCs/>
                <w:color w:val="auto"/>
                <w:kern w:val="2"/>
                <w:sz w:val="24"/>
                <w:szCs w:val="24"/>
                <w:lang w:val="en-US" w:eastAsia="zh-CN" w:bidi="ar-SA"/>
              </w:rPr>
            </w:rPrChange>
          </w:rPr>
          <w:delText>地    址：绵阳市经开区机场东路6号</w:delText>
        </w:r>
      </w:del>
    </w:p>
    <w:p w14:paraId="22B949B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50" w:author="﹍夜星" w:date="2026-09-24T10:10:34Z"/>
          <w:rFonts w:hint="eastAsia" w:ascii="宋体" w:hAnsi="宋体" w:eastAsia="宋体" w:cs="宋体"/>
          <w:bCs/>
          <w:color w:val="auto"/>
          <w:kern w:val="2"/>
          <w:sz w:val="24"/>
          <w:szCs w:val="24"/>
          <w:highlight w:val="none"/>
          <w:lang w:val="en-US" w:eastAsia="zh-CN" w:bidi="ar-SA"/>
          <w:rPrChange w:id="451" w:author="﹍夜星" w:date="2026-09-08T15:21:02Z">
            <w:rPr>
              <w:del w:id="452" w:author="﹍夜星" w:date="2026-09-24T10:10:34Z"/>
              <w:rFonts w:hint="eastAsia" w:ascii="宋体" w:hAnsi="宋体" w:eastAsia="宋体" w:cs="宋体"/>
              <w:bCs/>
              <w:color w:val="auto"/>
              <w:kern w:val="2"/>
              <w:sz w:val="24"/>
              <w:szCs w:val="24"/>
              <w:lang w:val="en-US" w:eastAsia="zh-CN" w:bidi="ar-SA"/>
            </w:rPr>
          </w:rPrChange>
        </w:rPr>
      </w:pPr>
      <w:del w:id="453" w:author="﹍夜星" w:date="2026-09-24T10:10:34Z">
        <w:r>
          <w:rPr>
            <w:rFonts w:hint="eastAsia" w:ascii="宋体" w:hAnsi="宋体" w:eastAsia="宋体" w:cs="宋体"/>
            <w:bCs/>
            <w:color w:val="auto"/>
            <w:kern w:val="2"/>
            <w:sz w:val="24"/>
            <w:szCs w:val="24"/>
            <w:highlight w:val="none"/>
            <w:lang w:val="en-US" w:eastAsia="zh-CN" w:bidi="ar-SA"/>
            <w:rPrChange w:id="454" w:author="﹍夜星" w:date="2026-09-08T15:21:02Z">
              <w:rPr>
                <w:rFonts w:hint="eastAsia" w:ascii="宋体" w:hAnsi="宋体" w:eastAsia="宋体" w:cs="宋体"/>
                <w:bCs/>
                <w:color w:val="auto"/>
                <w:kern w:val="2"/>
                <w:sz w:val="24"/>
                <w:szCs w:val="24"/>
                <w:lang w:val="en-US" w:eastAsia="zh-CN" w:bidi="ar-SA"/>
              </w:rPr>
            </w:rPrChange>
          </w:rPr>
          <w:delText>邮    编：621000</w:delText>
        </w:r>
      </w:del>
    </w:p>
    <w:p w14:paraId="12BB52C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55" w:author="﹍夜星" w:date="2026-09-24T10:10:34Z"/>
          <w:rFonts w:hint="eastAsia" w:ascii="宋体" w:hAnsi="宋体" w:eastAsia="宋体" w:cs="宋体"/>
          <w:bCs/>
          <w:color w:val="auto"/>
          <w:kern w:val="2"/>
          <w:sz w:val="24"/>
          <w:szCs w:val="24"/>
          <w:highlight w:val="none"/>
          <w:lang w:val="en-US" w:eastAsia="zh-CN" w:bidi="ar-SA"/>
          <w:rPrChange w:id="456" w:author="﹍夜星" w:date="2026-09-08T15:21:02Z">
            <w:rPr>
              <w:del w:id="457" w:author="﹍夜星" w:date="2026-09-24T10:10:34Z"/>
              <w:rFonts w:hint="eastAsia" w:ascii="宋体" w:hAnsi="宋体" w:eastAsia="宋体" w:cs="宋体"/>
              <w:bCs/>
              <w:color w:val="auto"/>
              <w:kern w:val="2"/>
              <w:sz w:val="24"/>
              <w:szCs w:val="24"/>
              <w:lang w:val="en-US" w:eastAsia="zh-CN" w:bidi="ar-SA"/>
            </w:rPr>
          </w:rPrChange>
        </w:rPr>
      </w:pPr>
      <w:del w:id="458" w:author="﹍夜星" w:date="2026-09-24T10:10:34Z">
        <w:r>
          <w:rPr>
            <w:rFonts w:hint="eastAsia" w:ascii="宋体" w:hAnsi="宋体" w:eastAsia="宋体" w:cs="宋体"/>
            <w:bCs/>
            <w:color w:val="auto"/>
            <w:kern w:val="2"/>
            <w:sz w:val="24"/>
            <w:szCs w:val="24"/>
            <w:highlight w:val="none"/>
            <w:lang w:val="en-US" w:eastAsia="zh-CN" w:bidi="ar-SA"/>
            <w:rPrChange w:id="459" w:author="﹍夜星" w:date="2026-09-08T15:21:02Z">
              <w:rPr>
                <w:rFonts w:hint="eastAsia" w:ascii="宋体" w:hAnsi="宋体" w:eastAsia="宋体" w:cs="宋体"/>
                <w:bCs/>
                <w:color w:val="auto"/>
                <w:kern w:val="2"/>
                <w:sz w:val="24"/>
                <w:szCs w:val="24"/>
                <w:lang w:val="en-US" w:eastAsia="zh-CN" w:bidi="ar-SA"/>
              </w:rPr>
            </w:rPrChange>
          </w:rPr>
          <w:delText>联 系 人：刘老师</w:delText>
        </w:r>
      </w:del>
    </w:p>
    <w:p w14:paraId="020AB90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del w:id="460" w:author="﹍夜星" w:date="2026-09-24T10:10:34Z"/>
          <w:rFonts w:hint="eastAsia" w:ascii="宋体" w:hAnsi="宋体" w:eastAsia="宋体" w:cs="宋体"/>
          <w:bCs/>
          <w:color w:val="auto"/>
          <w:kern w:val="2"/>
          <w:sz w:val="24"/>
          <w:szCs w:val="24"/>
          <w:highlight w:val="none"/>
          <w:lang w:val="en-US" w:eastAsia="zh-CN" w:bidi="ar-SA"/>
          <w:rPrChange w:id="461" w:author="﹍夜星" w:date="2026-09-08T15:21:02Z">
            <w:rPr>
              <w:del w:id="462" w:author="﹍夜星" w:date="2026-09-24T10:10:34Z"/>
              <w:rFonts w:hint="eastAsia" w:ascii="宋体" w:hAnsi="宋体" w:eastAsia="宋体" w:cs="宋体"/>
              <w:bCs/>
              <w:color w:val="auto"/>
              <w:kern w:val="2"/>
              <w:sz w:val="24"/>
              <w:szCs w:val="24"/>
              <w:lang w:val="en-US" w:eastAsia="zh-CN" w:bidi="ar-SA"/>
            </w:rPr>
          </w:rPrChange>
        </w:rPr>
      </w:pPr>
      <w:del w:id="463" w:author="﹍夜星" w:date="2026-09-24T10:10:34Z">
        <w:r>
          <w:rPr>
            <w:rFonts w:hint="eastAsia" w:ascii="宋体" w:hAnsi="宋体" w:eastAsia="宋体" w:cs="宋体"/>
            <w:bCs/>
            <w:color w:val="auto"/>
            <w:kern w:val="2"/>
            <w:sz w:val="24"/>
            <w:szCs w:val="24"/>
            <w:highlight w:val="none"/>
            <w:lang w:val="en-US" w:eastAsia="zh-CN" w:bidi="ar-SA"/>
            <w:rPrChange w:id="464" w:author="﹍夜星" w:date="2026-09-08T15:21:02Z">
              <w:rPr>
                <w:rFonts w:hint="eastAsia" w:ascii="宋体" w:hAnsi="宋体" w:eastAsia="宋体" w:cs="宋体"/>
                <w:bCs/>
                <w:color w:val="auto"/>
                <w:kern w:val="2"/>
                <w:sz w:val="24"/>
                <w:szCs w:val="24"/>
                <w:lang w:val="en-US" w:eastAsia="zh-CN" w:bidi="ar-SA"/>
              </w:rPr>
            </w:rPrChange>
          </w:rPr>
          <w:delText>联系电话：0816-2734263/15881659897</w:delText>
        </w:r>
      </w:del>
    </w:p>
    <w:p w14:paraId="7D8D57F3">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right"/>
        <w:textAlignment w:val="auto"/>
        <w:rPr>
          <w:del w:id="465" w:author="﹍夜星" w:date="2026-09-24T10:10:34Z"/>
          <w:rFonts w:hint="eastAsia" w:ascii="宋体" w:hAnsi="宋体" w:eastAsia="宋体" w:cs="宋体"/>
          <w:bCs/>
          <w:color w:val="auto"/>
          <w:kern w:val="2"/>
          <w:sz w:val="24"/>
          <w:szCs w:val="24"/>
          <w:highlight w:val="none"/>
          <w:lang w:val="en-US" w:eastAsia="zh-CN" w:bidi="ar-SA"/>
          <w:rPrChange w:id="466" w:author="﹍夜星" w:date="2026-09-08T15:21:02Z">
            <w:rPr>
              <w:del w:id="467" w:author="﹍夜星" w:date="2026-09-24T10:10:34Z"/>
              <w:rFonts w:hint="eastAsia" w:ascii="宋体" w:hAnsi="宋体" w:eastAsia="宋体" w:cs="宋体"/>
              <w:bCs/>
              <w:color w:val="auto"/>
              <w:kern w:val="2"/>
              <w:sz w:val="24"/>
              <w:szCs w:val="24"/>
              <w:highlight w:val="yellow"/>
              <w:lang w:val="en-US" w:eastAsia="zh-CN" w:bidi="ar-SA"/>
            </w:rPr>
          </w:rPrChange>
        </w:rPr>
      </w:pPr>
      <w:del w:id="468" w:author="﹍夜星" w:date="2026-09-24T10:10:34Z">
        <w:r>
          <w:rPr>
            <w:rFonts w:hint="eastAsia" w:ascii="宋体" w:hAnsi="宋体" w:eastAsia="宋体" w:cs="宋体"/>
            <w:bCs/>
            <w:color w:val="auto"/>
            <w:kern w:val="2"/>
            <w:sz w:val="24"/>
            <w:szCs w:val="24"/>
            <w:highlight w:val="none"/>
            <w:lang w:val="en-US" w:eastAsia="zh-CN" w:bidi="ar-SA"/>
            <w:rPrChange w:id="469" w:author="﹍夜星" w:date="2026-09-08T15:21:02Z">
              <w:rPr>
                <w:rFonts w:hint="eastAsia" w:ascii="宋体" w:hAnsi="宋体" w:eastAsia="宋体" w:cs="宋体"/>
                <w:bCs/>
                <w:color w:val="auto"/>
                <w:kern w:val="2"/>
                <w:sz w:val="24"/>
                <w:szCs w:val="24"/>
                <w:lang w:val="en-US" w:eastAsia="zh-CN" w:bidi="ar-SA"/>
              </w:rPr>
            </w:rPrChange>
          </w:rPr>
          <w:delText>2026</w:delText>
        </w:r>
      </w:del>
      <w:del w:id="470" w:author="﹍夜星" w:date="2026-09-24T10:10:34Z">
        <w:r>
          <w:rPr>
            <w:rFonts w:hint="eastAsia" w:ascii="宋体" w:hAnsi="宋体" w:eastAsia="宋体" w:cs="宋体"/>
            <w:bCs/>
            <w:color w:val="auto"/>
            <w:kern w:val="2"/>
            <w:sz w:val="24"/>
            <w:szCs w:val="24"/>
            <w:highlight w:val="none"/>
            <w:lang w:val="en-US" w:eastAsia="zh-CN" w:bidi="ar-SA"/>
          </w:rPr>
          <w:delText>年</w:delText>
        </w:r>
      </w:del>
      <w:del w:id="471" w:author="﹍夜星" w:date="2026-09-24T10:10:34Z">
        <w:r>
          <w:rPr>
            <w:rFonts w:hint="default" w:ascii="宋体" w:hAnsi="宋体" w:eastAsia="宋体" w:cs="宋体"/>
            <w:bCs/>
            <w:color w:val="auto"/>
            <w:kern w:val="2"/>
            <w:sz w:val="24"/>
            <w:szCs w:val="24"/>
            <w:highlight w:val="none"/>
            <w:lang w:val="en-US" w:eastAsia="zh-CN" w:bidi="ar-SA"/>
          </w:rPr>
          <w:delText>8</w:delText>
        </w:r>
      </w:del>
      <w:del w:id="472" w:author="﹍夜星" w:date="2026-09-24T10:10:34Z">
        <w:r>
          <w:rPr>
            <w:rFonts w:hint="eastAsia" w:ascii="宋体" w:hAnsi="宋体" w:eastAsia="宋体" w:cs="宋体"/>
            <w:bCs/>
            <w:color w:val="auto"/>
            <w:kern w:val="2"/>
            <w:sz w:val="24"/>
            <w:szCs w:val="24"/>
            <w:highlight w:val="none"/>
            <w:lang w:val="en-US" w:eastAsia="zh-CN" w:bidi="ar-SA"/>
          </w:rPr>
          <w:delText>月</w:delText>
        </w:r>
      </w:del>
      <w:del w:id="473" w:author="﹍夜星" w:date="2026-09-24T10:10:34Z">
        <w:r>
          <w:rPr>
            <w:rFonts w:hint="default" w:ascii="宋体" w:hAnsi="宋体" w:eastAsia="宋体" w:cs="宋体"/>
            <w:bCs/>
            <w:color w:val="auto"/>
            <w:kern w:val="2"/>
            <w:sz w:val="24"/>
            <w:szCs w:val="24"/>
            <w:highlight w:val="none"/>
            <w:lang w:val="en-US" w:eastAsia="zh-CN" w:bidi="ar-SA"/>
          </w:rPr>
          <w:delText xml:space="preserve">   </w:delText>
        </w:r>
      </w:del>
      <w:del w:id="474" w:author="﹍夜星" w:date="2026-09-24T10:10:34Z">
        <w:r>
          <w:rPr>
            <w:rFonts w:hint="eastAsia" w:ascii="宋体" w:hAnsi="宋体" w:eastAsia="宋体" w:cs="宋体"/>
            <w:bCs/>
            <w:color w:val="auto"/>
            <w:kern w:val="2"/>
            <w:sz w:val="24"/>
            <w:szCs w:val="24"/>
            <w:highlight w:val="none"/>
            <w:lang w:val="en-US" w:eastAsia="zh-CN" w:bidi="ar-SA"/>
          </w:rPr>
          <w:delText>日</w:delText>
        </w:r>
      </w:del>
    </w:p>
    <w:p w14:paraId="16ED1D91">
      <w:pPr>
        <w:keepNext w:val="0"/>
        <w:keepLines w:val="0"/>
        <w:pageBreakBefore w:val="0"/>
        <w:widowControl w:val="0"/>
        <w:kinsoku/>
        <w:overflowPunct/>
        <w:topLinePunct w:val="0"/>
        <w:autoSpaceDE/>
        <w:autoSpaceDN/>
        <w:bidi w:val="0"/>
        <w:adjustRightInd/>
        <w:snapToGrid/>
        <w:rPr>
          <w:del w:id="475" w:author="﹍夜星" w:date="2026-09-24T10:10:34Z"/>
          <w:rFonts w:hint="eastAsia" w:ascii="宋体" w:hAnsi="宋体" w:eastAsia="宋体" w:cs="宋体"/>
          <w:bCs/>
          <w:color w:val="auto"/>
          <w:kern w:val="2"/>
          <w:sz w:val="24"/>
          <w:szCs w:val="24"/>
          <w:highlight w:val="none"/>
          <w:lang w:val="en-US" w:eastAsia="zh-CN" w:bidi="ar-SA"/>
          <w:rPrChange w:id="476" w:author="﹍夜星" w:date="2026-09-08T15:21:02Z">
            <w:rPr>
              <w:del w:id="477" w:author="﹍夜星" w:date="2026-09-24T10:10:34Z"/>
              <w:rFonts w:hint="eastAsia" w:ascii="宋体" w:hAnsi="宋体" w:eastAsia="宋体" w:cs="宋体"/>
              <w:bCs/>
              <w:color w:val="auto"/>
              <w:kern w:val="2"/>
              <w:sz w:val="24"/>
              <w:szCs w:val="24"/>
              <w:lang w:val="en-US" w:eastAsia="zh-CN" w:bidi="ar-SA"/>
            </w:rPr>
          </w:rPrChange>
        </w:rPr>
      </w:pPr>
      <w:del w:id="478" w:author="﹍夜星" w:date="2026-09-24T10:10:34Z">
        <w:r>
          <w:rPr>
            <w:rFonts w:hint="eastAsia" w:ascii="宋体" w:hAnsi="宋体" w:eastAsia="宋体" w:cs="宋体"/>
            <w:bCs/>
            <w:color w:val="auto"/>
            <w:kern w:val="2"/>
            <w:sz w:val="24"/>
            <w:szCs w:val="24"/>
            <w:highlight w:val="none"/>
            <w:lang w:val="en-US" w:eastAsia="zh-CN" w:bidi="ar-SA"/>
            <w:rPrChange w:id="479" w:author="﹍夜星" w:date="2026-09-08T15:21:02Z">
              <w:rPr>
                <w:rFonts w:hint="eastAsia" w:ascii="宋体" w:hAnsi="宋体" w:eastAsia="宋体" w:cs="宋体"/>
                <w:bCs/>
                <w:color w:val="auto"/>
                <w:kern w:val="2"/>
                <w:sz w:val="24"/>
                <w:szCs w:val="24"/>
                <w:lang w:val="en-US" w:eastAsia="zh-CN" w:bidi="ar-SA"/>
              </w:rPr>
            </w:rPrChange>
          </w:rPr>
          <w:br w:type="page"/>
        </w:r>
      </w:del>
    </w:p>
    <w:p w14:paraId="70FD1C7C">
      <w:pPr>
        <w:pStyle w:val="3"/>
        <w:keepNext w:val="0"/>
        <w:keepLines w:val="0"/>
        <w:pageBreakBefore w:val="0"/>
        <w:widowControl w:val="0"/>
        <w:kinsoku/>
        <w:wordWrap/>
        <w:overflowPunct/>
        <w:topLinePunct w:val="0"/>
        <w:autoSpaceDE/>
        <w:autoSpaceDN/>
        <w:bidi w:val="0"/>
        <w:adjustRightInd/>
        <w:snapToGrid/>
        <w:spacing w:line="400" w:lineRule="exact"/>
        <w:textAlignment w:val="auto"/>
        <w:rPr>
          <w:del w:id="480" w:author="﹍夜星" w:date="2026-09-24T10:10:34Z"/>
          <w:rFonts w:hint="eastAsia" w:ascii="宋体" w:hAnsi="宋体" w:eastAsia="宋体" w:cs="宋体"/>
          <w:b/>
          <w:bCs/>
          <w:sz w:val="24"/>
          <w:szCs w:val="24"/>
          <w:highlight w:val="none"/>
          <w:lang w:val="en-US" w:eastAsia="zh-CN"/>
          <w:rPrChange w:id="481" w:author="﹍夜星" w:date="2026-09-08T15:21:02Z">
            <w:rPr>
              <w:del w:id="482" w:author="﹍夜星" w:date="2026-09-24T10:10:34Z"/>
              <w:rFonts w:hint="eastAsia" w:ascii="宋体" w:hAnsi="宋体" w:eastAsia="宋体" w:cs="宋体"/>
              <w:b/>
              <w:bCs/>
              <w:sz w:val="24"/>
              <w:szCs w:val="24"/>
              <w:lang w:val="en-US" w:eastAsia="zh-CN"/>
            </w:rPr>
          </w:rPrChange>
        </w:rPr>
        <w:sectPr>
          <w:headerReference r:id="rId3" w:type="default"/>
          <w:footerReference r:id="rId4" w:type="default"/>
          <w:pgSz w:w="11906" w:h="16838"/>
          <w:pgMar w:top="1984" w:right="1417" w:bottom="1928" w:left="1474"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12A1BB8">
      <w:pPr>
        <w:pStyle w:val="3"/>
        <w:rPr>
          <w:ins w:id="484" w:author="﹍夜星" w:date="2026-08-25T10:23:04Z"/>
          <w:rFonts w:hint="eastAsia"/>
          <w:highlight w:val="none"/>
          <w:lang w:eastAsia="zh-CN"/>
          <w:rPrChange w:id="485" w:author="﹍夜星" w:date="2026-09-08T15:21:02Z">
            <w:rPr>
              <w:ins w:id="486" w:author="﹍夜星" w:date="2026-08-25T10:23:04Z"/>
              <w:rFonts w:hint="eastAsia"/>
              <w:lang w:eastAsia="zh-CN"/>
            </w:rPr>
          </w:rPrChange>
        </w:rPr>
        <w:pPrChange w:id="483" w:author="﹍夜星" w:date="2026-08-25T10:23:06Z">
          <w:pPr>
            <w:spacing w:line="360" w:lineRule="exact"/>
            <w:jc w:val="center"/>
          </w:pPr>
        </w:pPrChange>
      </w:pPr>
      <w:r>
        <w:rPr>
          <w:rFonts w:hint="eastAsia"/>
          <w:highlight w:val="none"/>
          <w:rPrChange w:id="487" w:author="﹍夜星" w:date="2026-09-08T15:21:02Z">
            <w:rPr>
              <w:rFonts w:hint="eastAsia"/>
            </w:rPr>
          </w:rPrChange>
        </w:rPr>
        <w:t>附件1</w:t>
      </w:r>
      <w:ins w:id="488" w:author="﹍夜星" w:date="2026-08-25T10:23:03Z">
        <w:r>
          <w:rPr>
            <w:rFonts w:hint="eastAsia"/>
            <w:highlight w:val="none"/>
            <w:lang w:val="en-US" w:eastAsia="zh-CN"/>
            <w:rPrChange w:id="489" w:author="﹍夜星" w:date="2026-09-08T15:21:02Z">
              <w:rPr>
                <w:rFonts w:hint="eastAsia"/>
                <w:lang w:val="en-US" w:eastAsia="zh-CN"/>
              </w:rPr>
            </w:rPrChange>
          </w:rPr>
          <w:t xml:space="preserve">  </w:t>
        </w:r>
      </w:ins>
      <w:ins w:id="490" w:author="﹍夜星" w:date="2026-08-25T10:23:04Z">
        <w:r>
          <w:rPr>
            <w:rFonts w:hint="eastAsia"/>
            <w:highlight w:val="none"/>
            <w:lang w:val="en-US" w:eastAsia="zh-CN"/>
            <w:rPrChange w:id="491" w:author="﹍夜星" w:date="2026-09-08T15:21:02Z">
              <w:rPr>
                <w:rFonts w:hint="eastAsia"/>
                <w:lang w:val="en-US" w:eastAsia="zh-CN"/>
              </w:rPr>
            </w:rPrChange>
          </w:rPr>
          <w:t>技术标准</w:t>
        </w:r>
      </w:ins>
      <w:ins w:id="492" w:author="﹍夜星" w:date="2026-08-25T10:23:04Z">
        <w:r>
          <w:rPr>
            <w:rFonts w:hint="eastAsia"/>
            <w:highlight w:val="none"/>
            <w:lang w:eastAsia="zh-CN"/>
            <w:rPrChange w:id="493" w:author="﹍夜星" w:date="2026-09-08T15:21:02Z">
              <w:rPr>
                <w:rFonts w:hint="eastAsia"/>
                <w:lang w:eastAsia="zh-CN"/>
              </w:rPr>
            </w:rPrChange>
          </w:rPr>
          <w:t>和</w:t>
        </w:r>
      </w:ins>
      <w:ins w:id="494" w:author="﹍夜星" w:date="2026-08-25T10:23:04Z">
        <w:r>
          <w:rPr>
            <w:rFonts w:hint="eastAsia"/>
            <w:highlight w:val="none"/>
            <w:lang w:val="en-US" w:eastAsia="zh-CN"/>
            <w:rPrChange w:id="495" w:author="﹍夜星" w:date="2026-09-08T15:21:02Z">
              <w:rPr>
                <w:rFonts w:hint="eastAsia"/>
                <w:lang w:val="en-US" w:eastAsia="zh-CN"/>
              </w:rPr>
            </w:rPrChange>
          </w:rPr>
          <w:t>相关</w:t>
        </w:r>
      </w:ins>
      <w:ins w:id="496" w:author="﹍夜星" w:date="2026-08-25T10:23:04Z">
        <w:r>
          <w:rPr>
            <w:rFonts w:hint="eastAsia"/>
            <w:highlight w:val="none"/>
            <w:lang w:eastAsia="zh-CN"/>
            <w:rPrChange w:id="497" w:author="﹍夜星" w:date="2026-09-08T15:21:02Z">
              <w:rPr>
                <w:rFonts w:hint="eastAsia"/>
                <w:lang w:eastAsia="zh-CN"/>
              </w:rPr>
            </w:rPrChange>
          </w:rPr>
          <w:t>要求</w:t>
        </w:r>
      </w:ins>
    </w:p>
    <w:p w14:paraId="0F74881D">
      <w:pPr>
        <w:spacing w:line="360" w:lineRule="auto"/>
        <w:rPr>
          <w:rFonts w:hint="default" w:asciiTheme="minorEastAsia" w:hAnsiTheme="minorEastAsia" w:eastAsiaTheme="minorEastAsia" w:cstheme="minorEastAsia"/>
          <w:b/>
          <w:bCs/>
          <w:sz w:val="24"/>
          <w:szCs w:val="24"/>
          <w:highlight w:val="none"/>
          <w:lang w:val="en-US" w:eastAsia="zh-CN"/>
          <w:rPrChange w:id="498" w:author="﹍夜星" w:date="2026-09-08T15:21:02Z">
            <w:rPr>
              <w:rFonts w:hint="default" w:asciiTheme="minorEastAsia" w:hAnsiTheme="minorEastAsia" w:eastAsiaTheme="minorEastAsia" w:cstheme="minorEastAsia"/>
              <w:b/>
              <w:bCs/>
              <w:sz w:val="24"/>
              <w:szCs w:val="24"/>
              <w:lang w:val="en-US" w:eastAsia="zh-CN"/>
            </w:rPr>
          </w:rPrChange>
        </w:rPr>
      </w:pPr>
    </w:p>
    <w:p w14:paraId="746C2B84">
      <w:pPr>
        <w:spacing w:line="360" w:lineRule="exact"/>
        <w:jc w:val="center"/>
        <w:rPr>
          <w:rFonts w:hint="eastAsia" w:asciiTheme="minorEastAsia" w:hAnsiTheme="minorEastAsia" w:eastAsiaTheme="minorEastAsia" w:cstheme="minorEastAsia"/>
          <w:b/>
          <w:color w:val="000000"/>
          <w:sz w:val="32"/>
          <w:szCs w:val="32"/>
          <w:highlight w:val="none"/>
          <w:lang w:eastAsia="zh-CN"/>
          <w:rPrChange w:id="499" w:author="﹍夜星" w:date="2026-09-08T15:21:02Z">
            <w:rPr>
              <w:rFonts w:hint="eastAsia" w:asciiTheme="minorEastAsia" w:hAnsiTheme="minorEastAsia" w:eastAsiaTheme="minorEastAsia" w:cstheme="minorEastAsia"/>
              <w:b/>
              <w:color w:val="000000"/>
              <w:sz w:val="32"/>
              <w:szCs w:val="32"/>
              <w:lang w:eastAsia="zh-CN"/>
            </w:rPr>
          </w:rPrChange>
        </w:rPr>
      </w:pPr>
      <w:r>
        <w:rPr>
          <w:rFonts w:hint="eastAsia" w:asciiTheme="minorEastAsia" w:hAnsiTheme="minorEastAsia" w:cstheme="minorEastAsia"/>
          <w:b/>
          <w:color w:val="000000"/>
          <w:sz w:val="32"/>
          <w:szCs w:val="32"/>
          <w:highlight w:val="none"/>
          <w:lang w:val="en-US" w:eastAsia="zh-CN"/>
          <w:rPrChange w:id="500" w:author="﹍夜星" w:date="2026-09-08T15:21:02Z">
            <w:rPr>
              <w:rFonts w:hint="eastAsia" w:asciiTheme="minorEastAsia" w:hAnsiTheme="minorEastAsia" w:cstheme="minorEastAsia"/>
              <w:b/>
              <w:color w:val="000000"/>
              <w:sz w:val="32"/>
              <w:szCs w:val="32"/>
              <w:lang w:val="en-US" w:eastAsia="zh-CN"/>
            </w:rPr>
          </w:rPrChange>
        </w:rPr>
        <w:t>技术标准</w:t>
      </w:r>
      <w:r>
        <w:rPr>
          <w:rFonts w:hint="eastAsia" w:asciiTheme="minorEastAsia" w:hAnsiTheme="minorEastAsia" w:eastAsiaTheme="minorEastAsia" w:cstheme="minorEastAsia"/>
          <w:b/>
          <w:color w:val="000000"/>
          <w:sz w:val="32"/>
          <w:szCs w:val="32"/>
          <w:highlight w:val="none"/>
          <w:lang w:eastAsia="zh-CN"/>
          <w:rPrChange w:id="501" w:author="﹍夜星" w:date="2026-09-08T15:21:02Z">
            <w:rPr>
              <w:rFonts w:hint="eastAsia" w:asciiTheme="minorEastAsia" w:hAnsiTheme="minorEastAsia" w:eastAsiaTheme="minorEastAsia" w:cstheme="minorEastAsia"/>
              <w:b/>
              <w:color w:val="000000"/>
              <w:sz w:val="32"/>
              <w:szCs w:val="32"/>
              <w:lang w:eastAsia="zh-CN"/>
            </w:rPr>
          </w:rPrChange>
        </w:rPr>
        <w:t>和</w:t>
      </w:r>
      <w:r>
        <w:rPr>
          <w:rFonts w:hint="eastAsia" w:asciiTheme="minorEastAsia" w:hAnsiTheme="minorEastAsia" w:cstheme="minorEastAsia"/>
          <w:b/>
          <w:color w:val="000000"/>
          <w:sz w:val="32"/>
          <w:szCs w:val="32"/>
          <w:highlight w:val="none"/>
          <w:lang w:val="en-US" w:eastAsia="zh-CN"/>
          <w:rPrChange w:id="502" w:author="﹍夜星" w:date="2026-09-08T15:21:02Z">
            <w:rPr>
              <w:rFonts w:hint="eastAsia" w:asciiTheme="minorEastAsia" w:hAnsiTheme="minorEastAsia" w:cstheme="minorEastAsia"/>
              <w:b/>
              <w:color w:val="000000"/>
              <w:sz w:val="32"/>
              <w:szCs w:val="32"/>
              <w:lang w:val="en-US" w:eastAsia="zh-CN"/>
            </w:rPr>
          </w:rPrChange>
        </w:rPr>
        <w:t>相关</w:t>
      </w:r>
      <w:r>
        <w:rPr>
          <w:rFonts w:hint="eastAsia" w:asciiTheme="minorEastAsia" w:hAnsiTheme="minorEastAsia" w:eastAsiaTheme="minorEastAsia" w:cstheme="minorEastAsia"/>
          <w:b/>
          <w:color w:val="000000"/>
          <w:sz w:val="32"/>
          <w:szCs w:val="32"/>
          <w:highlight w:val="none"/>
          <w:lang w:eastAsia="zh-CN"/>
          <w:rPrChange w:id="503" w:author="﹍夜星" w:date="2026-09-08T15:21:02Z">
            <w:rPr>
              <w:rFonts w:hint="eastAsia" w:asciiTheme="minorEastAsia" w:hAnsiTheme="minorEastAsia" w:eastAsiaTheme="minorEastAsia" w:cstheme="minorEastAsia"/>
              <w:b/>
              <w:color w:val="000000"/>
              <w:sz w:val="32"/>
              <w:szCs w:val="32"/>
              <w:lang w:eastAsia="zh-CN"/>
            </w:rPr>
          </w:rPrChange>
        </w:rPr>
        <w:t>要求</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504" w:author="﹍夜星" w:date="2026-09-20T09:18:37Z">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541"/>
        <w:gridCol w:w="793"/>
        <w:gridCol w:w="154"/>
        <w:gridCol w:w="1532"/>
        <w:gridCol w:w="338"/>
        <w:gridCol w:w="265"/>
        <w:gridCol w:w="203"/>
        <w:gridCol w:w="341"/>
        <w:gridCol w:w="122"/>
        <w:gridCol w:w="1784"/>
        <w:gridCol w:w="804"/>
        <w:gridCol w:w="1842"/>
        <w:gridCol w:w="512"/>
        <w:tblGridChange w:id="505">
          <w:tblGrid>
            <w:gridCol w:w="576"/>
            <w:gridCol w:w="444"/>
            <w:gridCol w:w="575"/>
            <w:gridCol w:w="1176"/>
            <w:gridCol w:w="265"/>
            <w:gridCol w:w="265"/>
            <w:gridCol w:w="192"/>
            <w:gridCol w:w="338"/>
            <w:gridCol w:w="119"/>
            <w:gridCol w:w="1777"/>
            <w:gridCol w:w="814"/>
            <w:gridCol w:w="1981"/>
            <w:gridCol w:w="705"/>
          </w:tblGrid>
        </w:tblGridChange>
      </w:tblGrid>
      <w:tr w14:paraId="506D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07" w:author="﹍夜星" w:date="2026-09-20T09:18: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ins w:id="506" w:author="﹍夜星" w:date="2026-09-20T09:18:14Z"/>
          <w:trPrChange w:id="507" w:author="﹍夜星" w:date="2026-09-20T09:18:37Z">
            <w:trPr>
              <w:gridAfter w:val="1"/>
              <w:wAfter w:w="702" w:type="dxa"/>
            </w:trPr>
          </w:trPrChange>
        </w:trPr>
        <w:tc>
          <w:tcPr>
            <w:tcW w:w="541" w:type="dxa"/>
            <w:vAlign w:val="center"/>
            <w:tcPrChange w:id="508" w:author="﹍夜星" w:date="2026-09-20T09:18:37Z">
              <w:tcPr>
                <w:tcW w:w="576" w:type="dxa"/>
              </w:tcPr>
            </w:tcPrChange>
          </w:tcPr>
          <w:p w14:paraId="060789E5">
            <w:pPr>
              <w:spacing w:line="400" w:lineRule="exact"/>
              <w:jc w:val="center"/>
              <w:rPr>
                <w:ins w:id="510" w:author="﹍夜星" w:date="2026-09-20T09:18:14Z"/>
                <w:rFonts w:hint="eastAsia" w:ascii="宋体" w:hAnsi="宋体" w:eastAsia="宋体" w:cs="宋体"/>
                <w:b/>
                <w:bCs/>
                <w:sz w:val="24"/>
                <w:szCs w:val="24"/>
                <w:rPrChange w:id="511" w:author="﹍夜星" w:date="2026-09-20T09:36:57Z">
                  <w:rPr>
                    <w:ins w:id="512" w:author="﹍夜星" w:date="2026-09-20T09:18:14Z"/>
                    <w:rFonts w:hint="eastAsia" w:ascii="仿宋_GB2312" w:hAnsi="仿宋_GB2312" w:eastAsia="仿宋_GB2312" w:cs="仿宋_GB2312"/>
                    <w:sz w:val="24"/>
                    <w:szCs w:val="24"/>
                  </w:rPr>
                </w:rPrChange>
              </w:rPr>
              <w:pPrChange w:id="509" w:author="﹍夜星" w:date="2026-09-20T09:18:32Z">
                <w:pPr/>
              </w:pPrChange>
            </w:pPr>
            <w:ins w:id="513" w:author="﹍夜星" w:date="2026-09-20T09:18:14Z">
              <w:r>
                <w:rPr>
                  <w:rFonts w:hint="eastAsia" w:ascii="宋体" w:hAnsi="宋体" w:eastAsia="宋体" w:cs="宋体"/>
                  <w:b/>
                  <w:bCs/>
                  <w:sz w:val="24"/>
                  <w:szCs w:val="24"/>
                  <w:rPrChange w:id="514" w:author="﹍夜星" w:date="2026-09-20T09:36:57Z">
                    <w:rPr>
                      <w:rFonts w:hint="eastAsia" w:ascii="仿宋_GB2312" w:hAnsi="仿宋_GB2312" w:eastAsia="仿宋_GB2312" w:cs="仿宋_GB2312"/>
                      <w:sz w:val="24"/>
                      <w:szCs w:val="24"/>
                    </w:rPr>
                  </w:rPrChange>
                </w:rPr>
                <w:t>序号</w:t>
              </w:r>
            </w:ins>
          </w:p>
        </w:tc>
        <w:tc>
          <w:tcPr>
            <w:tcW w:w="947" w:type="dxa"/>
            <w:gridSpan w:val="2"/>
            <w:vAlign w:val="center"/>
            <w:tcPrChange w:id="515" w:author="﹍夜星" w:date="2026-09-20T09:18:37Z">
              <w:tcPr>
                <w:tcW w:w="1019" w:type="dxa"/>
                <w:gridSpan w:val="2"/>
              </w:tcPr>
            </w:tcPrChange>
          </w:tcPr>
          <w:p w14:paraId="79A54A71">
            <w:pPr>
              <w:spacing w:line="400" w:lineRule="exact"/>
              <w:jc w:val="center"/>
              <w:rPr>
                <w:ins w:id="517" w:author="﹍夜星" w:date="2026-09-20T09:18:14Z"/>
                <w:rFonts w:hint="eastAsia" w:ascii="宋体" w:hAnsi="宋体" w:eastAsia="宋体" w:cs="宋体"/>
                <w:b/>
                <w:bCs/>
                <w:sz w:val="24"/>
                <w:szCs w:val="24"/>
                <w:rPrChange w:id="518" w:author="﹍夜星" w:date="2026-09-20T09:36:57Z">
                  <w:rPr>
                    <w:ins w:id="519" w:author="﹍夜星" w:date="2026-09-20T09:18:14Z"/>
                    <w:rFonts w:hint="eastAsia" w:ascii="仿宋_GB2312" w:hAnsi="仿宋_GB2312" w:eastAsia="仿宋_GB2312" w:cs="仿宋_GB2312"/>
                    <w:sz w:val="24"/>
                    <w:szCs w:val="24"/>
                  </w:rPr>
                </w:rPrChange>
              </w:rPr>
              <w:pPrChange w:id="516" w:author="﹍夜星" w:date="2026-09-20T09:18:32Z">
                <w:pPr/>
              </w:pPrChange>
            </w:pPr>
            <w:ins w:id="520" w:author="﹍夜星" w:date="2026-09-20T09:18:14Z">
              <w:r>
                <w:rPr>
                  <w:rFonts w:hint="eastAsia" w:ascii="宋体" w:hAnsi="宋体" w:eastAsia="宋体" w:cs="宋体"/>
                  <w:b/>
                  <w:bCs/>
                  <w:sz w:val="24"/>
                  <w:szCs w:val="24"/>
                  <w:rPrChange w:id="521" w:author="﹍夜星" w:date="2026-09-20T09:36:57Z">
                    <w:rPr>
                      <w:rFonts w:hint="eastAsia" w:ascii="仿宋_GB2312" w:hAnsi="仿宋_GB2312" w:eastAsia="仿宋_GB2312" w:cs="仿宋_GB2312"/>
                      <w:sz w:val="24"/>
                      <w:szCs w:val="24"/>
                    </w:rPr>
                  </w:rPrChange>
                </w:rPr>
                <w:t>品类</w:t>
              </w:r>
            </w:ins>
          </w:p>
        </w:tc>
        <w:tc>
          <w:tcPr>
            <w:tcW w:w="1532" w:type="dxa"/>
            <w:vAlign w:val="center"/>
            <w:tcPrChange w:id="522" w:author="﹍夜星" w:date="2026-09-20T09:18:37Z">
              <w:tcPr>
                <w:tcW w:w="1176" w:type="dxa"/>
              </w:tcPr>
            </w:tcPrChange>
          </w:tcPr>
          <w:p w14:paraId="3D9357D2">
            <w:pPr>
              <w:spacing w:line="400" w:lineRule="exact"/>
              <w:jc w:val="center"/>
              <w:rPr>
                <w:ins w:id="524" w:author="﹍夜星" w:date="2026-09-20T09:18:14Z"/>
                <w:rFonts w:hint="eastAsia" w:ascii="宋体" w:hAnsi="宋体" w:eastAsia="宋体" w:cs="宋体"/>
                <w:b/>
                <w:bCs/>
                <w:sz w:val="24"/>
                <w:szCs w:val="24"/>
                <w:rPrChange w:id="525" w:author="﹍夜星" w:date="2026-09-20T09:36:57Z">
                  <w:rPr>
                    <w:ins w:id="526" w:author="﹍夜星" w:date="2026-09-20T09:18:14Z"/>
                    <w:rFonts w:hint="eastAsia" w:ascii="仿宋_GB2312" w:hAnsi="仿宋_GB2312" w:eastAsia="仿宋_GB2312" w:cs="仿宋_GB2312"/>
                    <w:sz w:val="24"/>
                    <w:szCs w:val="24"/>
                  </w:rPr>
                </w:rPrChange>
              </w:rPr>
              <w:pPrChange w:id="523" w:author="﹍夜星" w:date="2026-09-20T09:18:32Z">
                <w:pPr/>
              </w:pPrChange>
            </w:pPr>
            <w:ins w:id="527" w:author="﹍夜星" w:date="2026-09-20T09:18:14Z">
              <w:r>
                <w:rPr>
                  <w:rFonts w:hint="eastAsia" w:ascii="宋体" w:hAnsi="宋体" w:eastAsia="宋体" w:cs="宋体"/>
                  <w:b/>
                  <w:bCs/>
                  <w:sz w:val="24"/>
                  <w:szCs w:val="24"/>
                  <w:rPrChange w:id="528" w:author="﹍夜星" w:date="2026-09-20T09:36:57Z">
                    <w:rPr>
                      <w:rFonts w:hint="eastAsia" w:ascii="仿宋_GB2312" w:hAnsi="仿宋_GB2312" w:eastAsia="仿宋_GB2312" w:cs="仿宋_GB2312"/>
                      <w:sz w:val="24"/>
                      <w:szCs w:val="24"/>
                    </w:rPr>
                  </w:rPrChange>
                </w:rPr>
                <w:t>型号</w:t>
              </w:r>
            </w:ins>
          </w:p>
        </w:tc>
        <w:tc>
          <w:tcPr>
            <w:tcW w:w="603" w:type="dxa"/>
            <w:gridSpan w:val="2"/>
            <w:vAlign w:val="center"/>
            <w:tcPrChange w:id="529" w:author="﹍夜星" w:date="2026-09-20T09:18:37Z">
              <w:tcPr>
                <w:tcW w:w="530" w:type="dxa"/>
                <w:gridSpan w:val="2"/>
              </w:tcPr>
            </w:tcPrChange>
          </w:tcPr>
          <w:p w14:paraId="0B585897">
            <w:pPr>
              <w:spacing w:line="400" w:lineRule="exact"/>
              <w:jc w:val="center"/>
              <w:rPr>
                <w:ins w:id="531" w:author="﹍夜星" w:date="2026-09-20T09:18:14Z"/>
                <w:rFonts w:hint="eastAsia" w:ascii="宋体" w:hAnsi="宋体" w:eastAsia="宋体" w:cs="宋体"/>
                <w:b/>
                <w:bCs/>
                <w:sz w:val="24"/>
                <w:szCs w:val="24"/>
                <w:rPrChange w:id="532" w:author="﹍夜星" w:date="2026-09-20T09:36:57Z">
                  <w:rPr>
                    <w:ins w:id="533" w:author="﹍夜星" w:date="2026-09-20T09:18:14Z"/>
                    <w:rFonts w:hint="eastAsia" w:ascii="仿宋_GB2312" w:hAnsi="仿宋_GB2312" w:eastAsia="仿宋_GB2312" w:cs="仿宋_GB2312"/>
                    <w:sz w:val="24"/>
                    <w:szCs w:val="24"/>
                  </w:rPr>
                </w:rPrChange>
              </w:rPr>
              <w:pPrChange w:id="530" w:author="﹍夜星" w:date="2026-09-20T09:18:32Z">
                <w:pPr/>
              </w:pPrChange>
            </w:pPr>
            <w:ins w:id="534" w:author="﹍夜星" w:date="2026-09-20T09:18:14Z">
              <w:r>
                <w:rPr>
                  <w:rFonts w:hint="eastAsia" w:ascii="宋体" w:hAnsi="宋体" w:eastAsia="宋体" w:cs="宋体"/>
                  <w:b/>
                  <w:bCs/>
                  <w:sz w:val="24"/>
                  <w:szCs w:val="24"/>
                  <w:rPrChange w:id="535" w:author="﹍夜星" w:date="2026-09-20T09:36:57Z">
                    <w:rPr>
                      <w:rFonts w:hint="eastAsia" w:ascii="仿宋_GB2312" w:hAnsi="仿宋_GB2312" w:eastAsia="仿宋_GB2312" w:cs="仿宋_GB2312"/>
                      <w:sz w:val="24"/>
                      <w:szCs w:val="24"/>
                    </w:rPr>
                  </w:rPrChange>
                </w:rPr>
                <w:t>数量</w:t>
              </w:r>
            </w:ins>
          </w:p>
        </w:tc>
        <w:tc>
          <w:tcPr>
            <w:tcW w:w="544" w:type="dxa"/>
            <w:gridSpan w:val="2"/>
            <w:vAlign w:val="center"/>
            <w:tcPrChange w:id="536" w:author="﹍夜星" w:date="2026-09-20T09:18:37Z">
              <w:tcPr>
                <w:tcW w:w="530" w:type="dxa"/>
                <w:gridSpan w:val="2"/>
              </w:tcPr>
            </w:tcPrChange>
          </w:tcPr>
          <w:p w14:paraId="1E2F68CA">
            <w:pPr>
              <w:spacing w:line="400" w:lineRule="exact"/>
              <w:jc w:val="center"/>
              <w:rPr>
                <w:ins w:id="538" w:author="﹍夜星" w:date="2026-09-20T09:18:14Z"/>
                <w:rFonts w:hint="eastAsia" w:ascii="宋体" w:hAnsi="宋体" w:eastAsia="宋体" w:cs="宋体"/>
                <w:b/>
                <w:bCs/>
                <w:sz w:val="24"/>
                <w:szCs w:val="24"/>
                <w:rPrChange w:id="539" w:author="﹍夜星" w:date="2026-09-20T09:36:57Z">
                  <w:rPr>
                    <w:ins w:id="540" w:author="﹍夜星" w:date="2026-09-20T09:18:14Z"/>
                    <w:rFonts w:hint="eastAsia" w:ascii="仿宋_GB2312" w:hAnsi="仿宋_GB2312" w:eastAsia="仿宋_GB2312" w:cs="仿宋_GB2312"/>
                    <w:sz w:val="24"/>
                    <w:szCs w:val="24"/>
                  </w:rPr>
                </w:rPrChange>
              </w:rPr>
              <w:pPrChange w:id="537" w:author="﹍夜星" w:date="2026-09-20T09:18:32Z">
                <w:pPr/>
              </w:pPrChange>
            </w:pPr>
            <w:ins w:id="541" w:author="﹍夜星" w:date="2026-09-20T09:18:14Z">
              <w:r>
                <w:rPr>
                  <w:rFonts w:hint="eastAsia" w:ascii="宋体" w:hAnsi="宋体" w:eastAsia="宋体" w:cs="宋体"/>
                  <w:b/>
                  <w:bCs/>
                  <w:sz w:val="24"/>
                  <w:szCs w:val="24"/>
                  <w:rPrChange w:id="542" w:author="﹍夜星" w:date="2026-09-20T09:36:57Z">
                    <w:rPr>
                      <w:rFonts w:hint="eastAsia" w:ascii="仿宋_GB2312" w:hAnsi="仿宋_GB2312" w:eastAsia="仿宋_GB2312" w:cs="仿宋_GB2312"/>
                      <w:sz w:val="24"/>
                      <w:szCs w:val="24"/>
                    </w:rPr>
                  </w:rPrChange>
                </w:rPr>
                <w:t>单位</w:t>
              </w:r>
            </w:ins>
          </w:p>
        </w:tc>
        <w:tc>
          <w:tcPr>
            <w:tcW w:w="1906" w:type="dxa"/>
            <w:gridSpan w:val="2"/>
            <w:vAlign w:val="center"/>
            <w:tcPrChange w:id="543" w:author="﹍夜星" w:date="2026-09-20T09:18:37Z">
              <w:tcPr>
                <w:tcW w:w="1896" w:type="dxa"/>
                <w:gridSpan w:val="2"/>
              </w:tcPr>
            </w:tcPrChange>
          </w:tcPr>
          <w:p w14:paraId="1726BEEB">
            <w:pPr>
              <w:spacing w:line="400" w:lineRule="exact"/>
              <w:jc w:val="center"/>
              <w:rPr>
                <w:ins w:id="545" w:author="﹍夜星" w:date="2026-09-20T09:18:14Z"/>
                <w:rFonts w:hint="eastAsia" w:ascii="宋体" w:hAnsi="宋体" w:eastAsia="宋体" w:cs="宋体"/>
                <w:b/>
                <w:bCs/>
                <w:sz w:val="24"/>
                <w:szCs w:val="24"/>
                <w:rPrChange w:id="546" w:author="﹍夜星" w:date="2026-09-20T09:36:57Z">
                  <w:rPr>
                    <w:ins w:id="547" w:author="﹍夜星" w:date="2026-09-20T09:18:14Z"/>
                    <w:rFonts w:hint="eastAsia" w:ascii="仿宋_GB2312" w:hAnsi="仿宋_GB2312" w:eastAsia="仿宋_GB2312" w:cs="仿宋_GB2312"/>
                    <w:sz w:val="24"/>
                    <w:szCs w:val="24"/>
                  </w:rPr>
                </w:rPrChange>
              </w:rPr>
              <w:pPrChange w:id="544" w:author="﹍夜星" w:date="2026-09-20T09:18:32Z">
                <w:pPr/>
              </w:pPrChange>
            </w:pPr>
            <w:ins w:id="548" w:author="﹍夜星" w:date="2026-09-20T09:18:14Z">
              <w:r>
                <w:rPr>
                  <w:rFonts w:hint="eastAsia" w:ascii="宋体" w:hAnsi="宋体" w:eastAsia="宋体" w:cs="宋体"/>
                  <w:b/>
                  <w:bCs/>
                  <w:sz w:val="24"/>
                  <w:szCs w:val="24"/>
                  <w:rPrChange w:id="549" w:author="﹍夜星" w:date="2026-09-20T09:36:57Z">
                    <w:rPr>
                      <w:rFonts w:hint="eastAsia" w:ascii="仿宋_GB2312" w:hAnsi="仿宋_GB2312" w:eastAsia="仿宋_GB2312" w:cs="仿宋_GB2312"/>
                      <w:sz w:val="24"/>
                      <w:szCs w:val="24"/>
                    </w:rPr>
                  </w:rPrChange>
                </w:rPr>
                <w:t>执行标准</w:t>
              </w:r>
            </w:ins>
          </w:p>
        </w:tc>
        <w:tc>
          <w:tcPr>
            <w:tcW w:w="2646" w:type="dxa"/>
            <w:gridSpan w:val="2"/>
            <w:vAlign w:val="center"/>
            <w:tcPrChange w:id="550" w:author="﹍夜星" w:date="2026-09-20T09:18:37Z">
              <w:tcPr>
                <w:tcW w:w="2795" w:type="dxa"/>
                <w:gridSpan w:val="2"/>
              </w:tcPr>
            </w:tcPrChange>
          </w:tcPr>
          <w:p w14:paraId="3B59A9D0">
            <w:pPr>
              <w:spacing w:line="400" w:lineRule="exact"/>
              <w:jc w:val="center"/>
              <w:rPr>
                <w:ins w:id="552" w:author="﹍夜星" w:date="2026-09-20T09:18:14Z"/>
                <w:rFonts w:hint="eastAsia" w:ascii="宋体" w:hAnsi="宋体" w:eastAsia="宋体" w:cs="宋体"/>
                <w:b/>
                <w:bCs/>
                <w:sz w:val="24"/>
                <w:szCs w:val="24"/>
                <w:rPrChange w:id="553" w:author="﹍夜星" w:date="2026-09-20T09:36:57Z">
                  <w:rPr>
                    <w:ins w:id="554" w:author="﹍夜星" w:date="2026-09-20T09:18:14Z"/>
                    <w:rFonts w:hint="eastAsia" w:ascii="仿宋_GB2312" w:hAnsi="仿宋_GB2312" w:eastAsia="仿宋_GB2312" w:cs="仿宋_GB2312"/>
                    <w:sz w:val="24"/>
                    <w:szCs w:val="24"/>
                  </w:rPr>
                </w:rPrChange>
              </w:rPr>
              <w:pPrChange w:id="551" w:author="﹍夜星" w:date="2026-09-20T09:18:32Z">
                <w:pPr/>
              </w:pPrChange>
            </w:pPr>
            <w:ins w:id="555" w:author="﹍夜星" w:date="2026-09-20T09:18:14Z">
              <w:r>
                <w:rPr>
                  <w:rFonts w:hint="eastAsia" w:ascii="宋体" w:hAnsi="宋体" w:eastAsia="宋体" w:cs="宋体"/>
                  <w:b/>
                  <w:bCs/>
                  <w:sz w:val="24"/>
                  <w:szCs w:val="24"/>
                  <w:rPrChange w:id="556" w:author="﹍夜星" w:date="2026-09-20T09:36:57Z">
                    <w:rPr>
                      <w:rFonts w:hint="eastAsia" w:ascii="仿宋_GB2312" w:hAnsi="仿宋_GB2312" w:eastAsia="仿宋_GB2312" w:cs="仿宋_GB2312"/>
                      <w:sz w:val="24"/>
                      <w:szCs w:val="24"/>
                    </w:rPr>
                  </w:rPrChange>
                </w:rPr>
                <w:t>要求</w:t>
              </w:r>
            </w:ins>
          </w:p>
        </w:tc>
      </w:tr>
      <w:tr w14:paraId="6A297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58" w:author="﹍夜星" w:date="2026-09-20T09:19: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ins w:id="557" w:author="﹍夜星" w:date="2026-09-20T09:18:14Z"/>
          <w:trPrChange w:id="558" w:author="﹍夜星" w:date="2026-09-20T09:19:21Z">
            <w:trPr>
              <w:gridAfter w:val="1"/>
              <w:wAfter w:w="702" w:type="dxa"/>
            </w:trPr>
          </w:trPrChange>
        </w:trPr>
        <w:tc>
          <w:tcPr>
            <w:tcW w:w="541" w:type="dxa"/>
            <w:vAlign w:val="center"/>
            <w:tcPrChange w:id="559" w:author="﹍夜星" w:date="2026-09-20T09:19:21Z">
              <w:tcPr>
                <w:tcW w:w="576" w:type="dxa"/>
              </w:tcPr>
            </w:tcPrChange>
          </w:tcPr>
          <w:p w14:paraId="79C47CF3">
            <w:pPr>
              <w:jc w:val="center"/>
              <w:rPr>
                <w:ins w:id="561" w:author="﹍夜星" w:date="2026-09-20T09:18:14Z"/>
                <w:rFonts w:hint="eastAsia" w:ascii="宋体" w:hAnsi="宋体" w:eastAsia="宋体" w:cs="宋体"/>
                <w:sz w:val="24"/>
                <w:szCs w:val="24"/>
                <w:rPrChange w:id="562" w:author="﹍夜星" w:date="2026-09-20T09:36:57Z">
                  <w:rPr>
                    <w:ins w:id="563" w:author="﹍夜星" w:date="2026-09-20T09:18:14Z"/>
                    <w:rFonts w:hint="eastAsia" w:ascii="仿宋_GB2312" w:hAnsi="仿宋_GB2312" w:eastAsia="仿宋_GB2312" w:cs="仿宋_GB2312"/>
                    <w:sz w:val="24"/>
                    <w:szCs w:val="24"/>
                  </w:rPr>
                </w:rPrChange>
              </w:rPr>
              <w:pPrChange w:id="560" w:author="﹍夜星" w:date="2026-09-20T09:19:21Z">
                <w:pPr/>
              </w:pPrChange>
            </w:pPr>
            <w:ins w:id="564" w:author="﹍夜星" w:date="2026-09-20T09:18:14Z">
              <w:r>
                <w:rPr>
                  <w:rFonts w:hint="eastAsia" w:ascii="宋体" w:hAnsi="宋体" w:eastAsia="宋体" w:cs="宋体"/>
                  <w:sz w:val="24"/>
                  <w:szCs w:val="24"/>
                  <w:rPrChange w:id="565" w:author="﹍夜星" w:date="2026-09-20T09:36:57Z">
                    <w:rPr>
                      <w:rFonts w:hint="eastAsia" w:ascii="仿宋_GB2312" w:hAnsi="仿宋_GB2312" w:eastAsia="仿宋_GB2312" w:cs="仿宋_GB2312"/>
                      <w:sz w:val="24"/>
                      <w:szCs w:val="24"/>
                    </w:rPr>
                  </w:rPrChange>
                </w:rPr>
                <w:t>1</w:t>
              </w:r>
            </w:ins>
          </w:p>
        </w:tc>
        <w:tc>
          <w:tcPr>
            <w:tcW w:w="947" w:type="dxa"/>
            <w:gridSpan w:val="2"/>
            <w:vAlign w:val="center"/>
            <w:tcPrChange w:id="566" w:author="﹍夜星" w:date="2026-09-20T09:19:21Z">
              <w:tcPr>
                <w:tcW w:w="1019" w:type="dxa"/>
                <w:gridSpan w:val="2"/>
              </w:tcPr>
            </w:tcPrChange>
          </w:tcPr>
          <w:p w14:paraId="6606DF9C">
            <w:pPr>
              <w:jc w:val="center"/>
              <w:rPr>
                <w:ins w:id="568" w:author="﹍夜星" w:date="2026-09-20T09:38:21Z"/>
                <w:rFonts w:hint="eastAsia" w:ascii="宋体" w:hAnsi="宋体" w:eastAsia="宋体" w:cs="宋体"/>
                <w:sz w:val="24"/>
                <w:szCs w:val="24"/>
              </w:rPr>
              <w:pPrChange w:id="567" w:author="﹍夜星" w:date="2026-09-20T09:19:21Z">
                <w:pPr/>
              </w:pPrChange>
            </w:pPr>
            <w:ins w:id="569" w:author="﹍夜星" w:date="2026-09-20T09:18:14Z">
              <w:r>
                <w:rPr>
                  <w:rFonts w:hint="eastAsia" w:ascii="宋体" w:hAnsi="宋体" w:eastAsia="宋体" w:cs="宋体"/>
                  <w:sz w:val="24"/>
                  <w:szCs w:val="24"/>
                  <w:rPrChange w:id="570" w:author="﹍夜星" w:date="2026-09-20T09:36:57Z">
                    <w:rPr>
                      <w:rFonts w:hint="eastAsia" w:ascii="仿宋_GB2312" w:hAnsi="仿宋_GB2312" w:eastAsia="仿宋_GB2312" w:cs="仿宋_GB2312"/>
                      <w:sz w:val="24"/>
                      <w:szCs w:val="24"/>
                    </w:rPr>
                  </w:rPrChange>
                </w:rPr>
                <w:t>消防</w:t>
              </w:r>
            </w:ins>
          </w:p>
          <w:p w14:paraId="422A25C7">
            <w:pPr>
              <w:jc w:val="center"/>
              <w:rPr>
                <w:ins w:id="572" w:author="﹍夜星" w:date="2026-09-20T09:18:14Z"/>
                <w:rFonts w:hint="eastAsia" w:ascii="宋体" w:hAnsi="宋体" w:eastAsia="宋体" w:cs="宋体"/>
                <w:sz w:val="24"/>
                <w:szCs w:val="24"/>
                <w:rPrChange w:id="573" w:author="﹍夜星" w:date="2026-09-20T09:36:57Z">
                  <w:rPr>
                    <w:ins w:id="574" w:author="﹍夜星" w:date="2026-09-20T09:18:14Z"/>
                    <w:rFonts w:hint="eastAsia" w:ascii="仿宋_GB2312" w:hAnsi="仿宋_GB2312" w:eastAsia="仿宋_GB2312" w:cs="仿宋_GB2312"/>
                    <w:sz w:val="24"/>
                    <w:szCs w:val="24"/>
                  </w:rPr>
                </w:rPrChange>
              </w:rPr>
              <w:pPrChange w:id="571" w:author="﹍夜星" w:date="2026-09-20T09:19:21Z">
                <w:pPr/>
              </w:pPrChange>
            </w:pPr>
            <w:ins w:id="575" w:author="﹍夜星" w:date="2026-09-20T09:18:14Z">
              <w:r>
                <w:rPr>
                  <w:rFonts w:hint="eastAsia" w:ascii="宋体" w:hAnsi="宋体" w:eastAsia="宋体" w:cs="宋体"/>
                  <w:sz w:val="24"/>
                  <w:szCs w:val="24"/>
                  <w:rPrChange w:id="576" w:author="﹍夜星" w:date="2026-09-20T09:36:57Z">
                    <w:rPr>
                      <w:rFonts w:hint="eastAsia" w:ascii="仿宋_GB2312" w:hAnsi="仿宋_GB2312" w:eastAsia="仿宋_GB2312" w:cs="仿宋_GB2312"/>
                      <w:sz w:val="24"/>
                      <w:szCs w:val="24"/>
                    </w:rPr>
                  </w:rPrChange>
                </w:rPr>
                <w:t>头盔</w:t>
              </w:r>
            </w:ins>
          </w:p>
        </w:tc>
        <w:tc>
          <w:tcPr>
            <w:tcW w:w="1532" w:type="dxa"/>
            <w:vAlign w:val="center"/>
            <w:tcPrChange w:id="577" w:author="﹍夜星" w:date="2026-09-20T09:19:21Z">
              <w:tcPr>
                <w:tcW w:w="1176" w:type="dxa"/>
              </w:tcPr>
            </w:tcPrChange>
          </w:tcPr>
          <w:p w14:paraId="5CE12F09">
            <w:pPr>
              <w:jc w:val="center"/>
              <w:rPr>
                <w:ins w:id="579" w:author="﹍夜星" w:date="2026-09-20T09:18:14Z"/>
                <w:rFonts w:hint="eastAsia" w:ascii="宋体" w:hAnsi="宋体" w:eastAsia="宋体" w:cs="宋体"/>
                <w:sz w:val="24"/>
                <w:szCs w:val="24"/>
                <w:rPrChange w:id="580" w:author="﹍夜星" w:date="2026-09-20T09:36:57Z">
                  <w:rPr>
                    <w:ins w:id="581" w:author="﹍夜星" w:date="2026-09-20T09:18:14Z"/>
                    <w:rFonts w:hint="eastAsia" w:ascii="仿宋_GB2312" w:hAnsi="仿宋_GB2312" w:eastAsia="仿宋_GB2312" w:cs="仿宋_GB2312"/>
                    <w:sz w:val="24"/>
                    <w:szCs w:val="24"/>
                  </w:rPr>
                </w:rPrChange>
              </w:rPr>
              <w:pPrChange w:id="578" w:author="﹍夜星" w:date="2026-09-20T09:19:21Z">
                <w:pPr/>
              </w:pPrChange>
            </w:pPr>
            <w:ins w:id="582" w:author="﹍夜星" w:date="2026-09-20T09:18:14Z">
              <w:r>
                <w:rPr>
                  <w:rFonts w:hint="eastAsia" w:ascii="宋体" w:hAnsi="宋体" w:eastAsia="宋体" w:cs="宋体"/>
                  <w:sz w:val="24"/>
                  <w:szCs w:val="24"/>
                  <w:rPrChange w:id="583" w:author="﹍夜星" w:date="2026-09-20T09:36:57Z">
                    <w:rPr>
                      <w:rFonts w:hint="eastAsia" w:ascii="仿宋_GB2312" w:hAnsi="仿宋_GB2312" w:eastAsia="仿宋_GB2312" w:cs="仿宋_GB2312"/>
                      <w:sz w:val="24"/>
                      <w:szCs w:val="24"/>
                    </w:rPr>
                  </w:rPrChange>
                </w:rPr>
                <w:t>17式半盔</w:t>
              </w:r>
            </w:ins>
          </w:p>
        </w:tc>
        <w:tc>
          <w:tcPr>
            <w:tcW w:w="603" w:type="dxa"/>
            <w:gridSpan w:val="2"/>
            <w:vAlign w:val="center"/>
            <w:tcPrChange w:id="584" w:author="﹍夜星" w:date="2026-09-20T09:19:21Z">
              <w:tcPr>
                <w:tcW w:w="530" w:type="dxa"/>
                <w:gridSpan w:val="2"/>
              </w:tcPr>
            </w:tcPrChange>
          </w:tcPr>
          <w:p w14:paraId="60EDC9C6">
            <w:pPr>
              <w:jc w:val="center"/>
              <w:rPr>
                <w:ins w:id="586" w:author="﹍夜星" w:date="2026-09-20T09:18:14Z"/>
                <w:rFonts w:hint="eastAsia" w:ascii="宋体" w:hAnsi="宋体" w:eastAsia="宋体" w:cs="宋体"/>
                <w:sz w:val="24"/>
                <w:szCs w:val="24"/>
                <w:rPrChange w:id="587" w:author="﹍夜星" w:date="2026-09-20T09:36:57Z">
                  <w:rPr>
                    <w:ins w:id="588" w:author="﹍夜星" w:date="2026-09-20T09:18:14Z"/>
                    <w:rFonts w:hint="eastAsia" w:ascii="仿宋_GB2312" w:hAnsi="仿宋_GB2312" w:eastAsia="仿宋_GB2312" w:cs="仿宋_GB2312"/>
                    <w:sz w:val="24"/>
                    <w:szCs w:val="24"/>
                  </w:rPr>
                </w:rPrChange>
              </w:rPr>
              <w:pPrChange w:id="585" w:author="﹍夜星" w:date="2026-09-20T09:19:21Z">
                <w:pPr/>
              </w:pPrChange>
            </w:pPr>
            <w:ins w:id="589" w:author="﹍夜星" w:date="2026-09-20T09:18:14Z">
              <w:r>
                <w:rPr>
                  <w:rFonts w:hint="eastAsia" w:ascii="宋体" w:hAnsi="宋体" w:eastAsia="宋体" w:cs="宋体"/>
                  <w:sz w:val="24"/>
                  <w:szCs w:val="24"/>
                  <w:rPrChange w:id="590" w:author="﹍夜星" w:date="2026-09-20T09:36:57Z">
                    <w:rPr>
                      <w:rFonts w:hint="eastAsia" w:ascii="仿宋_GB2312" w:hAnsi="仿宋_GB2312" w:eastAsia="仿宋_GB2312" w:cs="仿宋_GB2312"/>
                      <w:sz w:val="24"/>
                      <w:szCs w:val="24"/>
                    </w:rPr>
                  </w:rPrChange>
                </w:rPr>
                <w:t>31</w:t>
              </w:r>
            </w:ins>
          </w:p>
        </w:tc>
        <w:tc>
          <w:tcPr>
            <w:tcW w:w="544" w:type="dxa"/>
            <w:gridSpan w:val="2"/>
            <w:vAlign w:val="center"/>
            <w:tcPrChange w:id="591" w:author="﹍夜星" w:date="2026-09-20T09:19:21Z">
              <w:tcPr>
                <w:tcW w:w="530" w:type="dxa"/>
                <w:gridSpan w:val="2"/>
              </w:tcPr>
            </w:tcPrChange>
          </w:tcPr>
          <w:p w14:paraId="1F6A73CE">
            <w:pPr>
              <w:jc w:val="center"/>
              <w:rPr>
                <w:ins w:id="593" w:author="﹍夜星" w:date="2026-09-20T09:18:14Z"/>
                <w:rFonts w:hint="eastAsia" w:ascii="宋体" w:hAnsi="宋体" w:eastAsia="宋体" w:cs="宋体"/>
                <w:sz w:val="24"/>
                <w:szCs w:val="24"/>
                <w:rPrChange w:id="594" w:author="﹍夜星" w:date="2026-09-20T09:36:57Z">
                  <w:rPr>
                    <w:ins w:id="595" w:author="﹍夜星" w:date="2026-09-20T09:18:14Z"/>
                    <w:rFonts w:hint="eastAsia" w:ascii="仿宋_GB2312" w:hAnsi="仿宋_GB2312" w:eastAsia="仿宋_GB2312" w:cs="仿宋_GB2312"/>
                    <w:sz w:val="24"/>
                    <w:szCs w:val="24"/>
                  </w:rPr>
                </w:rPrChange>
              </w:rPr>
              <w:pPrChange w:id="592" w:author="﹍夜星" w:date="2026-09-20T09:19:21Z">
                <w:pPr/>
              </w:pPrChange>
            </w:pPr>
            <w:ins w:id="596" w:author="﹍夜星" w:date="2026-09-20T09:18:14Z">
              <w:r>
                <w:rPr>
                  <w:rFonts w:hint="eastAsia" w:ascii="宋体" w:hAnsi="宋体" w:eastAsia="宋体" w:cs="宋体"/>
                  <w:sz w:val="24"/>
                  <w:szCs w:val="24"/>
                  <w:rPrChange w:id="597" w:author="﹍夜星" w:date="2026-09-20T09:36:57Z">
                    <w:rPr>
                      <w:rFonts w:hint="eastAsia" w:ascii="仿宋_GB2312" w:hAnsi="仿宋_GB2312" w:eastAsia="仿宋_GB2312" w:cs="仿宋_GB2312"/>
                      <w:sz w:val="24"/>
                      <w:szCs w:val="24"/>
                    </w:rPr>
                  </w:rPrChange>
                </w:rPr>
                <w:t>顶</w:t>
              </w:r>
            </w:ins>
          </w:p>
        </w:tc>
        <w:tc>
          <w:tcPr>
            <w:tcW w:w="1906" w:type="dxa"/>
            <w:gridSpan w:val="2"/>
            <w:vAlign w:val="center"/>
            <w:tcPrChange w:id="598" w:author="﹍夜星" w:date="2026-09-20T09:19:21Z">
              <w:tcPr>
                <w:tcW w:w="1896" w:type="dxa"/>
                <w:gridSpan w:val="2"/>
              </w:tcPr>
            </w:tcPrChange>
          </w:tcPr>
          <w:p w14:paraId="020BEDAA">
            <w:pPr>
              <w:jc w:val="center"/>
              <w:rPr>
                <w:ins w:id="600" w:author="﹍夜星" w:date="2026-09-20T09:38:28Z"/>
                <w:rFonts w:hint="eastAsia" w:ascii="宋体" w:hAnsi="宋体" w:eastAsia="宋体" w:cs="宋体"/>
                <w:sz w:val="24"/>
                <w:szCs w:val="24"/>
              </w:rPr>
              <w:pPrChange w:id="599" w:author="﹍夜星" w:date="2026-09-20T09:19:21Z">
                <w:pPr/>
              </w:pPrChange>
            </w:pPr>
            <w:ins w:id="601" w:author="﹍夜星" w:date="2026-09-20T09:18:14Z">
              <w:r>
                <w:rPr>
                  <w:rFonts w:hint="eastAsia" w:ascii="宋体" w:hAnsi="宋体" w:eastAsia="宋体" w:cs="宋体"/>
                  <w:sz w:val="24"/>
                  <w:szCs w:val="24"/>
                  <w:rPrChange w:id="602" w:author="﹍夜星" w:date="2026-09-20T09:36:57Z">
                    <w:rPr>
                      <w:rFonts w:hint="eastAsia" w:ascii="仿宋_GB2312" w:hAnsi="仿宋_GB2312" w:eastAsia="仿宋_GB2312" w:cs="仿宋_GB2312"/>
                      <w:sz w:val="24"/>
                      <w:szCs w:val="24"/>
                    </w:rPr>
                  </w:rPrChange>
                </w:rPr>
                <w:t>XF44-2015</w:t>
              </w:r>
            </w:ins>
          </w:p>
          <w:p w14:paraId="414BFB54">
            <w:pPr>
              <w:jc w:val="center"/>
              <w:rPr>
                <w:ins w:id="604" w:author="﹍夜星" w:date="2026-09-20T09:18:14Z"/>
                <w:rFonts w:hint="eastAsia" w:ascii="宋体" w:hAnsi="宋体" w:eastAsia="宋体" w:cs="宋体"/>
                <w:sz w:val="24"/>
                <w:szCs w:val="24"/>
                <w:rPrChange w:id="605" w:author="﹍夜星" w:date="2026-09-20T09:36:57Z">
                  <w:rPr>
                    <w:ins w:id="606" w:author="﹍夜星" w:date="2026-09-20T09:18:14Z"/>
                    <w:rFonts w:hint="eastAsia" w:ascii="仿宋_GB2312" w:hAnsi="仿宋_GB2312" w:eastAsia="仿宋_GB2312" w:cs="仿宋_GB2312"/>
                    <w:sz w:val="24"/>
                    <w:szCs w:val="24"/>
                  </w:rPr>
                </w:rPrChange>
              </w:rPr>
              <w:pPrChange w:id="603" w:author="﹍夜星" w:date="2026-09-20T09:19:21Z">
                <w:pPr/>
              </w:pPrChange>
            </w:pPr>
            <w:ins w:id="607" w:author="﹍夜星" w:date="2026-09-20T09:18:14Z">
              <w:r>
                <w:rPr>
                  <w:rFonts w:hint="eastAsia" w:ascii="宋体" w:hAnsi="宋体" w:eastAsia="宋体" w:cs="宋体"/>
                  <w:sz w:val="24"/>
                  <w:szCs w:val="24"/>
                  <w:rPrChange w:id="608" w:author="﹍夜星" w:date="2026-09-20T09:36:57Z">
                    <w:rPr>
                      <w:rFonts w:hint="eastAsia" w:ascii="仿宋_GB2312" w:hAnsi="仿宋_GB2312" w:eastAsia="仿宋_GB2312" w:cs="仿宋_GB2312"/>
                      <w:sz w:val="24"/>
                      <w:szCs w:val="24"/>
                    </w:rPr>
                  </w:rPrChange>
                </w:rPr>
                <w:t>《消防头盔》</w:t>
              </w:r>
            </w:ins>
          </w:p>
        </w:tc>
        <w:tc>
          <w:tcPr>
            <w:tcW w:w="2646" w:type="dxa"/>
            <w:gridSpan w:val="2"/>
            <w:vAlign w:val="center"/>
            <w:tcPrChange w:id="609" w:author="﹍夜星" w:date="2026-09-20T09:19:21Z">
              <w:tcPr>
                <w:tcW w:w="2795" w:type="dxa"/>
                <w:gridSpan w:val="2"/>
                <w:vAlign w:val="center"/>
              </w:tcPr>
            </w:tcPrChange>
          </w:tcPr>
          <w:p w14:paraId="0E26FA30">
            <w:pPr>
              <w:wordWrap w:val="0"/>
              <w:spacing w:line="400" w:lineRule="exact"/>
              <w:ind w:firstLine="482" w:firstLineChars="200"/>
              <w:jc w:val="left"/>
              <w:rPr>
                <w:ins w:id="611" w:author="﹍夜星" w:date="2026-09-20T09:18:14Z"/>
                <w:rFonts w:hint="eastAsia" w:ascii="宋体" w:hAnsi="宋体" w:eastAsia="宋体" w:cs="宋体"/>
                <w:sz w:val="24"/>
                <w:szCs w:val="24"/>
                <w:rPrChange w:id="612" w:author="﹍夜星" w:date="2026-09-20T09:36:57Z">
                  <w:rPr>
                    <w:ins w:id="613" w:author="﹍夜星" w:date="2026-09-20T09:18:14Z"/>
                    <w:rFonts w:hint="eastAsia" w:ascii="仿宋_GB2312" w:hAnsi="仿宋_GB2312" w:eastAsia="仿宋_GB2312" w:cs="仿宋_GB2312"/>
                    <w:sz w:val="24"/>
                    <w:szCs w:val="24"/>
                  </w:rPr>
                </w:rPrChange>
              </w:rPr>
              <w:pPrChange w:id="610" w:author="﹍夜星" w:date="2026-09-20T09:37:47Z">
                <w:pPr>
                  <w:jc w:val="left"/>
                </w:pPr>
              </w:pPrChange>
            </w:pPr>
            <w:ins w:id="614" w:author="﹍夜星" w:date="2026-09-20T09:18:14Z">
              <w:bookmarkStart w:id="0" w:name="OLE_LINK5"/>
              <w:r>
                <w:rPr>
                  <w:rFonts w:hint="eastAsia" w:ascii="宋体" w:hAnsi="宋体" w:eastAsia="宋体" w:cs="宋体"/>
                  <w:b/>
                  <w:bCs/>
                  <w:sz w:val="24"/>
                  <w:szCs w:val="24"/>
                  <w:rPrChange w:id="615" w:author="﹍夜星" w:date="2026-09-20T09:37:39Z">
                    <w:rPr>
                      <w:rFonts w:hint="eastAsia" w:ascii="仿宋_GB2312" w:hAnsi="仿宋_GB2312" w:eastAsia="仿宋_GB2312" w:cs="仿宋_GB2312"/>
                      <w:sz w:val="24"/>
                      <w:szCs w:val="24"/>
                    </w:rPr>
                  </w:rPrChange>
                </w:rPr>
                <w:t>1、消防头盔须取得应急管理部消防产品合格评定中心颁发的有效CCCF消防产品认证证书，</w:t>
              </w:r>
            </w:ins>
            <w:ins w:id="616" w:author="﹍夜星" w:date="2026-09-20T09:18:14Z">
              <w:r>
                <w:rPr>
                  <w:rFonts w:hint="eastAsia" w:ascii="宋体" w:hAnsi="宋体" w:eastAsia="宋体" w:cs="宋体"/>
                  <w:sz w:val="24"/>
                  <w:szCs w:val="24"/>
                  <w:rPrChange w:id="617" w:author="﹍夜星" w:date="2026-09-20T09:36:57Z">
                    <w:rPr>
                      <w:rFonts w:hint="eastAsia" w:ascii="仿宋_GB2312" w:hAnsi="仿宋_GB2312" w:eastAsia="仿宋_GB2312" w:cs="仿宋_GB2312"/>
                      <w:sz w:val="24"/>
                      <w:szCs w:val="24"/>
                    </w:rPr>
                  </w:rPrChange>
                </w:rPr>
                <w:t>产品符合XF44-2015《消防头盔》标准；供应商所投产品型号须与证书型号、认证单元完全一致。每顶头盔带有唯一消防产品身份信息码，可在线核验产品信息，</w:t>
              </w:r>
            </w:ins>
            <w:ins w:id="618" w:author="﹍夜星" w:date="2026-09-20T09:18:14Z">
              <w:r>
                <w:rPr>
                  <w:rFonts w:hint="eastAsia" w:ascii="宋体" w:hAnsi="宋体" w:eastAsia="宋体" w:cs="宋体"/>
                  <w:b/>
                  <w:bCs/>
                  <w:sz w:val="24"/>
                  <w:szCs w:val="24"/>
                  <w:rPrChange w:id="619" w:author="﹍夜星" w:date="2026-09-20T09:38:13Z">
                    <w:rPr>
                      <w:rFonts w:hint="eastAsia" w:ascii="仿宋_GB2312" w:hAnsi="仿宋_GB2312" w:eastAsia="仿宋_GB2312" w:cs="仿宋_GB2312"/>
                      <w:sz w:val="24"/>
                      <w:szCs w:val="24"/>
                    </w:rPr>
                  </w:rPrChange>
                </w:rPr>
                <w:t>提供证书复印件、产品身份码核验截图，证书在有效期内</w:t>
              </w:r>
            </w:ins>
            <w:ins w:id="620" w:author="﹍夜星" w:date="2026-09-20T09:38:10Z">
              <w:r>
                <w:rPr>
                  <w:rFonts w:hint="eastAsia" w:ascii="宋体" w:hAnsi="宋体" w:eastAsia="宋体" w:cs="宋体"/>
                  <w:sz w:val="24"/>
                  <w:szCs w:val="24"/>
                  <w:lang w:eastAsia="zh-CN"/>
                </w:rPr>
                <w:t>。</w:t>
              </w:r>
            </w:ins>
          </w:p>
          <w:bookmarkEnd w:id="0"/>
          <w:p w14:paraId="2FFA0408">
            <w:pPr>
              <w:wordWrap w:val="0"/>
              <w:spacing w:line="400" w:lineRule="exact"/>
              <w:ind w:firstLine="480" w:firstLineChars="200"/>
              <w:jc w:val="left"/>
              <w:rPr>
                <w:ins w:id="622" w:author="﹍夜星" w:date="2026-09-20T09:18:14Z"/>
                <w:rFonts w:hint="eastAsia" w:ascii="宋体" w:hAnsi="宋体" w:eastAsia="宋体" w:cs="宋体"/>
                <w:sz w:val="24"/>
                <w:szCs w:val="24"/>
                <w:rPrChange w:id="623" w:author="﹍夜星" w:date="2026-09-20T09:36:57Z">
                  <w:rPr>
                    <w:ins w:id="624" w:author="﹍夜星" w:date="2026-09-20T09:18:14Z"/>
                    <w:rFonts w:hint="eastAsia" w:ascii="仿宋_GB2312" w:hAnsi="仿宋_GB2312" w:eastAsia="仿宋_GB2312" w:cs="仿宋_GB2312"/>
                    <w:sz w:val="24"/>
                    <w:szCs w:val="24"/>
                  </w:rPr>
                </w:rPrChange>
              </w:rPr>
              <w:pPrChange w:id="621" w:author="﹍夜星" w:date="2026-09-20T09:37:47Z">
                <w:pPr>
                  <w:jc w:val="left"/>
                </w:pPr>
              </w:pPrChange>
            </w:pPr>
            <w:ins w:id="625" w:author="﹍夜星" w:date="2026-09-20T09:18:14Z">
              <w:r>
                <w:rPr>
                  <w:rFonts w:hint="eastAsia" w:ascii="宋体" w:hAnsi="宋体" w:eastAsia="宋体" w:cs="宋体"/>
                  <w:sz w:val="24"/>
                  <w:szCs w:val="24"/>
                  <w:rPrChange w:id="626" w:author="﹍夜星" w:date="2026-09-20T09:36:57Z">
                    <w:rPr>
                      <w:rFonts w:hint="eastAsia" w:ascii="仿宋_GB2312" w:hAnsi="仿宋_GB2312" w:eastAsia="仿宋_GB2312" w:cs="仿宋_GB2312"/>
                      <w:sz w:val="24"/>
                      <w:szCs w:val="24"/>
                    </w:rPr>
                  </w:rPrChange>
                </w:rPr>
                <w:t>2、本次采购红色头盔7顶，黄色头盔24顶；</w:t>
              </w:r>
            </w:ins>
            <w:bookmarkStart w:id="1" w:name="OLE_LINK9"/>
          </w:p>
          <w:p w14:paraId="6F3E6DDB">
            <w:pPr>
              <w:wordWrap w:val="0"/>
              <w:spacing w:line="400" w:lineRule="exact"/>
              <w:ind w:firstLine="480" w:firstLineChars="200"/>
              <w:jc w:val="left"/>
              <w:rPr>
                <w:ins w:id="628" w:author="﹍夜星" w:date="2026-09-20T09:18:14Z"/>
                <w:rFonts w:hint="eastAsia" w:ascii="宋体" w:hAnsi="宋体" w:eastAsia="宋体" w:cs="宋体"/>
                <w:b/>
                <w:bCs/>
                <w:sz w:val="24"/>
                <w:szCs w:val="24"/>
                <w:rPrChange w:id="629" w:author="﹍夜星" w:date="2026-09-20T09:36:57Z">
                  <w:rPr>
                    <w:ins w:id="630" w:author="﹍夜星" w:date="2026-09-20T09:18:14Z"/>
                    <w:rFonts w:hint="eastAsia" w:ascii="仿宋_GB2312" w:hAnsi="仿宋_GB2312" w:eastAsia="仿宋_GB2312" w:cs="仿宋_GB2312"/>
                    <w:b/>
                    <w:bCs/>
                    <w:sz w:val="24"/>
                    <w:szCs w:val="24"/>
                  </w:rPr>
                </w:rPrChange>
              </w:rPr>
              <w:pPrChange w:id="627" w:author="﹍夜星" w:date="2026-09-20T09:37:47Z">
                <w:pPr>
                  <w:jc w:val="left"/>
                </w:pPr>
              </w:pPrChange>
            </w:pPr>
            <w:ins w:id="631" w:author="﹍夜星" w:date="2026-09-20T09:18:14Z">
              <w:r>
                <w:rPr>
                  <w:rFonts w:hint="eastAsia" w:ascii="宋体" w:hAnsi="宋体" w:eastAsia="宋体" w:cs="宋体"/>
                  <w:sz w:val="24"/>
                  <w:szCs w:val="24"/>
                  <w:rPrChange w:id="632" w:author="﹍夜星" w:date="2026-09-20T09:36:57Z">
                    <w:rPr>
                      <w:rFonts w:hint="eastAsia" w:ascii="仿宋_GB2312" w:hAnsi="仿宋_GB2312" w:eastAsia="仿宋_GB2312" w:cs="仿宋_GB2312"/>
                      <w:sz w:val="24"/>
                      <w:szCs w:val="24"/>
                    </w:rPr>
                  </w:rPrChange>
                </w:rPr>
                <w:t>3、具体尺码大小要求：中标后，中标人应根据采购单位提供的人员尺码需求清单，按需供货。</w:t>
              </w:r>
              <w:bookmarkEnd w:id="1"/>
            </w:ins>
          </w:p>
        </w:tc>
      </w:tr>
      <w:tr w14:paraId="71491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34" w:author="﹍夜星" w:date="2026-09-20T09:19: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ins w:id="633" w:author="﹍夜星" w:date="2026-09-20T09:18:14Z"/>
          <w:trPrChange w:id="634" w:author="﹍夜星" w:date="2026-09-20T09:19:21Z">
            <w:trPr>
              <w:gridAfter w:val="1"/>
              <w:wAfter w:w="702" w:type="dxa"/>
            </w:trPr>
          </w:trPrChange>
        </w:trPr>
        <w:tc>
          <w:tcPr>
            <w:tcW w:w="541" w:type="dxa"/>
            <w:vAlign w:val="center"/>
            <w:tcPrChange w:id="635" w:author="﹍夜星" w:date="2026-09-20T09:19:21Z">
              <w:tcPr>
                <w:tcW w:w="576" w:type="dxa"/>
              </w:tcPr>
            </w:tcPrChange>
          </w:tcPr>
          <w:p w14:paraId="4751548F">
            <w:pPr>
              <w:jc w:val="center"/>
              <w:rPr>
                <w:ins w:id="637" w:author="﹍夜星" w:date="2026-09-20T09:18:14Z"/>
                <w:rFonts w:hint="eastAsia" w:ascii="宋体" w:hAnsi="宋体" w:eastAsia="宋体" w:cs="宋体"/>
                <w:sz w:val="24"/>
                <w:szCs w:val="24"/>
                <w:rPrChange w:id="638" w:author="﹍夜星" w:date="2026-09-20T09:36:57Z">
                  <w:rPr>
                    <w:ins w:id="639" w:author="﹍夜星" w:date="2026-09-20T09:18:14Z"/>
                    <w:rFonts w:hint="eastAsia" w:ascii="仿宋_GB2312" w:hAnsi="仿宋_GB2312" w:eastAsia="仿宋_GB2312" w:cs="仿宋_GB2312"/>
                    <w:sz w:val="24"/>
                    <w:szCs w:val="24"/>
                  </w:rPr>
                </w:rPrChange>
              </w:rPr>
              <w:pPrChange w:id="636" w:author="﹍夜星" w:date="2026-09-20T09:19:21Z">
                <w:pPr/>
              </w:pPrChange>
            </w:pPr>
            <w:ins w:id="640" w:author="﹍夜星" w:date="2026-09-20T09:18:14Z">
              <w:r>
                <w:rPr>
                  <w:rFonts w:hint="eastAsia" w:ascii="宋体" w:hAnsi="宋体" w:eastAsia="宋体" w:cs="宋体"/>
                  <w:sz w:val="24"/>
                  <w:szCs w:val="24"/>
                  <w:rPrChange w:id="641" w:author="﹍夜星" w:date="2026-09-20T09:36:57Z">
                    <w:rPr>
                      <w:rFonts w:hint="eastAsia" w:ascii="仿宋_GB2312" w:hAnsi="仿宋_GB2312" w:eastAsia="仿宋_GB2312" w:cs="仿宋_GB2312"/>
                      <w:sz w:val="24"/>
                      <w:szCs w:val="24"/>
                    </w:rPr>
                  </w:rPrChange>
                </w:rPr>
                <w:t>2</w:t>
              </w:r>
            </w:ins>
          </w:p>
        </w:tc>
        <w:tc>
          <w:tcPr>
            <w:tcW w:w="947" w:type="dxa"/>
            <w:gridSpan w:val="2"/>
            <w:vAlign w:val="center"/>
            <w:tcPrChange w:id="642" w:author="﹍夜星" w:date="2026-09-20T09:19:21Z">
              <w:tcPr>
                <w:tcW w:w="1019" w:type="dxa"/>
                <w:gridSpan w:val="2"/>
              </w:tcPr>
            </w:tcPrChange>
          </w:tcPr>
          <w:p w14:paraId="00129C95">
            <w:pPr>
              <w:jc w:val="center"/>
              <w:rPr>
                <w:ins w:id="644" w:author="﹍夜星" w:date="2026-09-20T09:38:23Z"/>
                <w:rFonts w:hint="eastAsia" w:ascii="宋体" w:hAnsi="宋体" w:eastAsia="宋体" w:cs="宋体"/>
                <w:sz w:val="24"/>
                <w:szCs w:val="24"/>
              </w:rPr>
              <w:pPrChange w:id="643" w:author="﹍夜星" w:date="2026-09-20T09:19:21Z">
                <w:pPr/>
              </w:pPrChange>
            </w:pPr>
            <w:ins w:id="645" w:author="﹍夜星" w:date="2026-09-20T09:18:14Z">
              <w:r>
                <w:rPr>
                  <w:rFonts w:hint="eastAsia" w:ascii="宋体" w:hAnsi="宋体" w:eastAsia="宋体" w:cs="宋体"/>
                  <w:sz w:val="24"/>
                  <w:szCs w:val="24"/>
                  <w:rPrChange w:id="646" w:author="﹍夜星" w:date="2026-09-20T09:36:57Z">
                    <w:rPr>
                      <w:rFonts w:hint="eastAsia" w:ascii="仿宋_GB2312" w:hAnsi="仿宋_GB2312" w:eastAsia="仿宋_GB2312" w:cs="仿宋_GB2312"/>
                      <w:sz w:val="24"/>
                      <w:szCs w:val="24"/>
                    </w:rPr>
                  </w:rPrChange>
                </w:rPr>
                <w:t>消防</w:t>
              </w:r>
            </w:ins>
          </w:p>
          <w:p w14:paraId="63231F45">
            <w:pPr>
              <w:jc w:val="center"/>
              <w:rPr>
                <w:ins w:id="648" w:author="﹍夜星" w:date="2026-09-20T09:18:14Z"/>
                <w:rFonts w:hint="eastAsia" w:ascii="宋体" w:hAnsi="宋体" w:eastAsia="宋体" w:cs="宋体"/>
                <w:sz w:val="24"/>
                <w:szCs w:val="24"/>
                <w:rPrChange w:id="649" w:author="﹍夜星" w:date="2026-09-20T09:36:57Z">
                  <w:rPr>
                    <w:ins w:id="650" w:author="﹍夜星" w:date="2026-09-20T09:18:14Z"/>
                    <w:rFonts w:hint="eastAsia" w:ascii="仿宋_GB2312" w:hAnsi="仿宋_GB2312" w:eastAsia="仿宋_GB2312" w:cs="仿宋_GB2312"/>
                    <w:sz w:val="24"/>
                    <w:szCs w:val="24"/>
                  </w:rPr>
                </w:rPrChange>
              </w:rPr>
              <w:pPrChange w:id="647" w:author="﹍夜星" w:date="2026-09-20T09:19:21Z">
                <w:pPr/>
              </w:pPrChange>
            </w:pPr>
            <w:ins w:id="651" w:author="﹍夜星" w:date="2026-09-20T09:18:14Z">
              <w:r>
                <w:rPr>
                  <w:rFonts w:hint="eastAsia" w:ascii="宋体" w:hAnsi="宋体" w:eastAsia="宋体" w:cs="宋体"/>
                  <w:sz w:val="24"/>
                  <w:szCs w:val="24"/>
                  <w:rPrChange w:id="652" w:author="﹍夜星" w:date="2026-09-20T09:36:57Z">
                    <w:rPr>
                      <w:rFonts w:hint="eastAsia" w:ascii="仿宋_GB2312" w:hAnsi="仿宋_GB2312" w:eastAsia="仿宋_GB2312" w:cs="仿宋_GB2312"/>
                      <w:sz w:val="24"/>
                      <w:szCs w:val="24"/>
                    </w:rPr>
                  </w:rPrChange>
                </w:rPr>
                <w:t>手套</w:t>
              </w:r>
            </w:ins>
          </w:p>
        </w:tc>
        <w:tc>
          <w:tcPr>
            <w:tcW w:w="1532" w:type="dxa"/>
            <w:vAlign w:val="center"/>
            <w:tcPrChange w:id="653" w:author="﹍夜星" w:date="2026-09-20T09:19:21Z">
              <w:tcPr>
                <w:tcW w:w="1176" w:type="dxa"/>
              </w:tcPr>
            </w:tcPrChange>
          </w:tcPr>
          <w:p w14:paraId="0D1491C0">
            <w:pPr>
              <w:jc w:val="center"/>
              <w:rPr>
                <w:ins w:id="655" w:author="﹍夜星" w:date="2026-09-20T09:18:14Z"/>
                <w:rFonts w:hint="eastAsia" w:ascii="宋体" w:hAnsi="宋体" w:eastAsia="宋体" w:cs="宋体"/>
                <w:sz w:val="24"/>
                <w:szCs w:val="24"/>
                <w:rPrChange w:id="656" w:author="﹍夜星" w:date="2026-09-20T09:36:57Z">
                  <w:rPr>
                    <w:ins w:id="657" w:author="﹍夜星" w:date="2026-09-20T09:18:14Z"/>
                    <w:rFonts w:hint="eastAsia" w:ascii="仿宋_GB2312" w:hAnsi="仿宋_GB2312" w:eastAsia="仿宋_GB2312" w:cs="仿宋_GB2312"/>
                    <w:sz w:val="24"/>
                    <w:szCs w:val="24"/>
                  </w:rPr>
                </w:rPrChange>
              </w:rPr>
              <w:pPrChange w:id="654" w:author="﹍夜星" w:date="2026-09-20T09:19:21Z">
                <w:pPr/>
              </w:pPrChange>
            </w:pPr>
            <w:ins w:id="658" w:author="﹍夜星" w:date="2026-09-20T09:38:24Z">
              <w:r>
                <w:rPr>
                  <w:rFonts w:hint="eastAsia" w:ascii="宋体" w:hAnsi="宋体" w:eastAsia="宋体" w:cs="宋体"/>
                  <w:sz w:val="24"/>
                  <w:szCs w:val="24"/>
                  <w:lang w:val="en-US" w:eastAsia="zh-CN"/>
                </w:rPr>
                <w:t>/</w:t>
              </w:r>
            </w:ins>
          </w:p>
        </w:tc>
        <w:tc>
          <w:tcPr>
            <w:tcW w:w="603" w:type="dxa"/>
            <w:gridSpan w:val="2"/>
            <w:vAlign w:val="center"/>
            <w:tcPrChange w:id="659" w:author="﹍夜星" w:date="2026-09-20T09:19:21Z">
              <w:tcPr>
                <w:tcW w:w="530" w:type="dxa"/>
                <w:gridSpan w:val="2"/>
              </w:tcPr>
            </w:tcPrChange>
          </w:tcPr>
          <w:p w14:paraId="22251C96">
            <w:pPr>
              <w:jc w:val="center"/>
              <w:rPr>
                <w:ins w:id="661" w:author="﹍夜星" w:date="2026-09-20T09:18:14Z"/>
                <w:rFonts w:hint="eastAsia" w:ascii="宋体" w:hAnsi="宋体" w:eastAsia="宋体" w:cs="宋体"/>
                <w:sz w:val="24"/>
                <w:szCs w:val="24"/>
                <w:rPrChange w:id="662" w:author="﹍夜星" w:date="2026-09-20T09:36:57Z">
                  <w:rPr>
                    <w:ins w:id="663" w:author="﹍夜星" w:date="2026-09-20T09:18:14Z"/>
                    <w:rFonts w:hint="eastAsia" w:ascii="仿宋_GB2312" w:hAnsi="仿宋_GB2312" w:eastAsia="仿宋_GB2312" w:cs="仿宋_GB2312"/>
                    <w:sz w:val="24"/>
                    <w:szCs w:val="24"/>
                  </w:rPr>
                </w:rPrChange>
              </w:rPr>
              <w:pPrChange w:id="660" w:author="﹍夜星" w:date="2026-09-20T09:19:21Z">
                <w:pPr/>
              </w:pPrChange>
            </w:pPr>
            <w:ins w:id="664" w:author="﹍夜星" w:date="2026-09-20T09:18:14Z">
              <w:r>
                <w:rPr>
                  <w:rFonts w:hint="eastAsia" w:ascii="宋体" w:hAnsi="宋体" w:eastAsia="宋体" w:cs="宋体"/>
                  <w:sz w:val="24"/>
                  <w:szCs w:val="24"/>
                  <w:rPrChange w:id="665" w:author="﹍夜星" w:date="2026-09-20T09:36:57Z">
                    <w:rPr>
                      <w:rFonts w:hint="eastAsia" w:ascii="仿宋_GB2312" w:hAnsi="仿宋_GB2312" w:eastAsia="仿宋_GB2312" w:cs="仿宋_GB2312"/>
                      <w:sz w:val="24"/>
                      <w:szCs w:val="24"/>
                    </w:rPr>
                  </w:rPrChange>
                </w:rPr>
                <w:t>31</w:t>
              </w:r>
            </w:ins>
          </w:p>
        </w:tc>
        <w:tc>
          <w:tcPr>
            <w:tcW w:w="544" w:type="dxa"/>
            <w:gridSpan w:val="2"/>
            <w:vAlign w:val="center"/>
            <w:tcPrChange w:id="666" w:author="﹍夜星" w:date="2026-09-20T09:19:21Z">
              <w:tcPr>
                <w:tcW w:w="530" w:type="dxa"/>
                <w:gridSpan w:val="2"/>
              </w:tcPr>
            </w:tcPrChange>
          </w:tcPr>
          <w:p w14:paraId="4C6ACDD9">
            <w:pPr>
              <w:jc w:val="center"/>
              <w:rPr>
                <w:ins w:id="668" w:author="﹍夜星" w:date="2026-09-20T09:18:14Z"/>
                <w:rFonts w:hint="eastAsia" w:ascii="宋体" w:hAnsi="宋体" w:eastAsia="宋体" w:cs="宋体"/>
                <w:sz w:val="24"/>
                <w:szCs w:val="24"/>
                <w:rPrChange w:id="669" w:author="﹍夜星" w:date="2026-09-20T09:36:57Z">
                  <w:rPr>
                    <w:ins w:id="670" w:author="﹍夜星" w:date="2026-09-20T09:18:14Z"/>
                    <w:rFonts w:hint="eastAsia" w:ascii="仿宋_GB2312" w:hAnsi="仿宋_GB2312" w:eastAsia="仿宋_GB2312" w:cs="仿宋_GB2312"/>
                    <w:sz w:val="24"/>
                    <w:szCs w:val="24"/>
                  </w:rPr>
                </w:rPrChange>
              </w:rPr>
              <w:pPrChange w:id="667" w:author="﹍夜星" w:date="2026-09-20T09:19:21Z">
                <w:pPr/>
              </w:pPrChange>
            </w:pPr>
            <w:ins w:id="671" w:author="﹍夜星" w:date="2026-09-20T09:18:14Z">
              <w:r>
                <w:rPr>
                  <w:rFonts w:hint="eastAsia" w:ascii="宋体" w:hAnsi="宋体" w:eastAsia="宋体" w:cs="宋体"/>
                  <w:sz w:val="24"/>
                  <w:szCs w:val="24"/>
                  <w:rPrChange w:id="672" w:author="﹍夜星" w:date="2026-09-20T09:36:57Z">
                    <w:rPr>
                      <w:rFonts w:hint="eastAsia" w:ascii="仿宋_GB2312" w:hAnsi="仿宋_GB2312" w:eastAsia="仿宋_GB2312" w:cs="仿宋_GB2312"/>
                      <w:sz w:val="24"/>
                      <w:szCs w:val="24"/>
                    </w:rPr>
                  </w:rPrChange>
                </w:rPr>
                <w:t>双</w:t>
              </w:r>
            </w:ins>
          </w:p>
        </w:tc>
        <w:tc>
          <w:tcPr>
            <w:tcW w:w="1906" w:type="dxa"/>
            <w:gridSpan w:val="2"/>
            <w:vAlign w:val="center"/>
            <w:tcPrChange w:id="673" w:author="﹍夜星" w:date="2026-09-20T09:19:21Z">
              <w:tcPr>
                <w:tcW w:w="1896" w:type="dxa"/>
                <w:gridSpan w:val="2"/>
              </w:tcPr>
            </w:tcPrChange>
          </w:tcPr>
          <w:p w14:paraId="48104960">
            <w:pPr>
              <w:jc w:val="center"/>
              <w:rPr>
                <w:ins w:id="675" w:author="﹍夜星" w:date="2026-09-20T09:38:30Z"/>
                <w:rFonts w:hint="eastAsia" w:ascii="宋体" w:hAnsi="宋体" w:eastAsia="宋体" w:cs="宋体"/>
                <w:sz w:val="24"/>
                <w:szCs w:val="24"/>
              </w:rPr>
              <w:pPrChange w:id="674" w:author="﹍夜星" w:date="2026-09-20T09:19:21Z">
                <w:pPr/>
              </w:pPrChange>
            </w:pPr>
            <w:ins w:id="676" w:author="﹍夜星" w:date="2026-09-20T09:18:14Z">
              <w:r>
                <w:rPr>
                  <w:rFonts w:hint="eastAsia" w:ascii="宋体" w:hAnsi="宋体" w:eastAsia="宋体" w:cs="宋体"/>
                  <w:sz w:val="24"/>
                  <w:szCs w:val="24"/>
                  <w:rPrChange w:id="677" w:author="﹍夜星" w:date="2026-09-20T09:36:57Z">
                    <w:rPr>
                      <w:rFonts w:hint="eastAsia" w:ascii="仿宋_GB2312" w:hAnsi="仿宋_GB2312" w:eastAsia="仿宋_GB2312" w:cs="仿宋_GB2312"/>
                      <w:sz w:val="24"/>
                      <w:szCs w:val="24"/>
                    </w:rPr>
                  </w:rPrChange>
                </w:rPr>
                <w:t>XF7-2004</w:t>
              </w:r>
            </w:ins>
          </w:p>
          <w:p w14:paraId="76E12E74">
            <w:pPr>
              <w:jc w:val="center"/>
              <w:rPr>
                <w:ins w:id="679" w:author="﹍夜星" w:date="2026-09-20T09:18:14Z"/>
                <w:rFonts w:hint="eastAsia" w:ascii="宋体" w:hAnsi="宋体" w:eastAsia="宋体" w:cs="宋体"/>
                <w:sz w:val="24"/>
                <w:szCs w:val="24"/>
                <w:rPrChange w:id="680" w:author="﹍夜星" w:date="2026-09-20T09:36:57Z">
                  <w:rPr>
                    <w:ins w:id="681" w:author="﹍夜星" w:date="2026-09-20T09:18:14Z"/>
                    <w:rFonts w:hint="eastAsia" w:ascii="仿宋_GB2312" w:hAnsi="仿宋_GB2312" w:eastAsia="仿宋_GB2312" w:cs="仿宋_GB2312"/>
                    <w:sz w:val="24"/>
                    <w:szCs w:val="24"/>
                  </w:rPr>
                </w:rPrChange>
              </w:rPr>
              <w:pPrChange w:id="678" w:author="﹍夜星" w:date="2026-09-20T09:19:21Z">
                <w:pPr/>
              </w:pPrChange>
            </w:pPr>
            <w:ins w:id="682" w:author="﹍夜星" w:date="2026-09-20T09:18:14Z">
              <w:r>
                <w:rPr>
                  <w:rFonts w:hint="eastAsia" w:ascii="宋体" w:hAnsi="宋体" w:eastAsia="宋体" w:cs="宋体"/>
                  <w:sz w:val="24"/>
                  <w:szCs w:val="24"/>
                  <w:rPrChange w:id="683" w:author="﹍夜星" w:date="2026-09-20T09:36:57Z">
                    <w:rPr>
                      <w:rFonts w:hint="eastAsia" w:ascii="仿宋_GB2312" w:hAnsi="仿宋_GB2312" w:eastAsia="仿宋_GB2312" w:cs="仿宋_GB2312"/>
                      <w:sz w:val="24"/>
                      <w:szCs w:val="24"/>
                    </w:rPr>
                  </w:rPrChange>
                </w:rPr>
                <w:t>《消防手套》</w:t>
              </w:r>
            </w:ins>
          </w:p>
        </w:tc>
        <w:tc>
          <w:tcPr>
            <w:tcW w:w="2646" w:type="dxa"/>
            <w:gridSpan w:val="2"/>
            <w:vAlign w:val="center"/>
            <w:tcPrChange w:id="684" w:author="﹍夜星" w:date="2026-09-20T09:19:21Z">
              <w:tcPr>
                <w:tcW w:w="2795" w:type="dxa"/>
                <w:gridSpan w:val="2"/>
                <w:vAlign w:val="center"/>
              </w:tcPr>
            </w:tcPrChange>
          </w:tcPr>
          <w:p w14:paraId="7314CB3F">
            <w:pPr>
              <w:wordWrap w:val="0"/>
              <w:spacing w:line="400" w:lineRule="exact"/>
              <w:ind w:firstLine="482" w:firstLineChars="200"/>
              <w:jc w:val="left"/>
              <w:rPr>
                <w:ins w:id="686" w:author="﹍夜星" w:date="2026-09-20T09:18:14Z"/>
                <w:rFonts w:hint="eastAsia" w:ascii="宋体" w:hAnsi="宋体" w:eastAsia="宋体" w:cs="宋体"/>
                <w:sz w:val="24"/>
                <w:szCs w:val="24"/>
                <w:rPrChange w:id="687" w:author="﹍夜星" w:date="2026-09-20T09:36:57Z">
                  <w:rPr>
                    <w:ins w:id="688" w:author="﹍夜星" w:date="2026-09-20T09:18:14Z"/>
                    <w:rFonts w:hint="eastAsia" w:ascii="仿宋_GB2312" w:hAnsi="仿宋_GB2312" w:eastAsia="仿宋_GB2312" w:cs="仿宋_GB2312"/>
                    <w:sz w:val="24"/>
                    <w:szCs w:val="24"/>
                  </w:rPr>
                </w:rPrChange>
              </w:rPr>
              <w:pPrChange w:id="685" w:author="﹍夜星" w:date="2026-09-20T09:37:47Z">
                <w:pPr>
                  <w:jc w:val="left"/>
                </w:pPr>
              </w:pPrChange>
            </w:pPr>
            <w:ins w:id="689" w:author="﹍夜星" w:date="2026-09-20T09:18:14Z">
              <w:bookmarkStart w:id="2" w:name="OLE_LINK10"/>
              <w:r>
                <w:rPr>
                  <w:rFonts w:hint="eastAsia" w:ascii="宋体" w:hAnsi="宋体" w:eastAsia="宋体" w:cs="宋体"/>
                  <w:b/>
                  <w:bCs/>
                  <w:sz w:val="24"/>
                  <w:szCs w:val="24"/>
                  <w:rPrChange w:id="690" w:author="﹍夜星" w:date="2026-09-20T09:38:44Z">
                    <w:rPr>
                      <w:rFonts w:hint="eastAsia" w:ascii="仿宋_GB2312" w:hAnsi="仿宋_GB2312" w:eastAsia="仿宋_GB2312" w:cs="仿宋_GB2312"/>
                      <w:sz w:val="24"/>
                      <w:szCs w:val="24"/>
                    </w:rPr>
                  </w:rPrChange>
                </w:rPr>
                <w:t>1、消防手套须取得应急管理部消防产品合格评定中心颁发的有效CCCF消防产品认证证书，</w:t>
              </w:r>
            </w:ins>
            <w:ins w:id="691" w:author="﹍夜星" w:date="2026-09-20T09:18:14Z">
              <w:r>
                <w:rPr>
                  <w:rFonts w:hint="eastAsia" w:ascii="宋体" w:hAnsi="宋体" w:eastAsia="宋体" w:cs="宋体"/>
                  <w:sz w:val="24"/>
                  <w:szCs w:val="24"/>
                  <w:rPrChange w:id="692" w:author="﹍夜星" w:date="2026-09-20T09:36:57Z">
                    <w:rPr>
                      <w:rFonts w:hint="eastAsia" w:ascii="仿宋_GB2312" w:hAnsi="仿宋_GB2312" w:eastAsia="仿宋_GB2312" w:cs="仿宋_GB2312"/>
                      <w:sz w:val="24"/>
                      <w:szCs w:val="24"/>
                    </w:rPr>
                  </w:rPrChange>
                </w:rPr>
                <w:t>产品符合XF7-2004《消防手套》标准；供应商所投产品型号须与证书型号、认证单元完全一致。每双手套带有唯一消防产品身份信息码，可在消防产品信息平台在线核验产品信息；</w:t>
              </w:r>
            </w:ins>
            <w:ins w:id="693" w:author="﹍夜星" w:date="2026-09-20T09:18:14Z">
              <w:r>
                <w:rPr>
                  <w:rFonts w:hint="eastAsia" w:ascii="宋体" w:hAnsi="宋体" w:eastAsia="宋体" w:cs="宋体"/>
                  <w:b/>
                  <w:bCs/>
                  <w:sz w:val="24"/>
                  <w:szCs w:val="24"/>
                  <w:rPrChange w:id="694" w:author="﹍夜星" w:date="2026-09-20T09:38:52Z">
                    <w:rPr>
                      <w:rFonts w:hint="eastAsia" w:ascii="仿宋_GB2312" w:hAnsi="仿宋_GB2312" w:eastAsia="仿宋_GB2312" w:cs="仿宋_GB2312"/>
                      <w:sz w:val="24"/>
                      <w:szCs w:val="24"/>
                    </w:rPr>
                  </w:rPrChange>
                </w:rPr>
                <w:t>投标阶段须提供证书复印件、产品身份码核验截图，供货时证书须保持在有效期内。</w:t>
              </w:r>
            </w:ins>
          </w:p>
          <w:bookmarkEnd w:id="2"/>
          <w:p w14:paraId="66245083">
            <w:pPr>
              <w:wordWrap w:val="0"/>
              <w:spacing w:line="400" w:lineRule="exact"/>
              <w:ind w:firstLine="480" w:firstLineChars="200"/>
              <w:jc w:val="left"/>
              <w:rPr>
                <w:ins w:id="696" w:author="﹍夜星" w:date="2026-09-20T09:18:14Z"/>
                <w:rFonts w:hint="eastAsia" w:ascii="宋体" w:hAnsi="宋体" w:eastAsia="宋体" w:cs="宋体"/>
                <w:b/>
                <w:bCs/>
                <w:sz w:val="24"/>
                <w:szCs w:val="24"/>
                <w:rPrChange w:id="697" w:author="﹍夜星" w:date="2026-09-20T09:36:57Z">
                  <w:rPr>
                    <w:ins w:id="698" w:author="﹍夜星" w:date="2026-09-20T09:18:14Z"/>
                    <w:rFonts w:hint="eastAsia" w:ascii="仿宋_GB2312" w:hAnsi="仿宋_GB2312" w:eastAsia="仿宋_GB2312" w:cs="仿宋_GB2312"/>
                    <w:b/>
                    <w:bCs/>
                    <w:sz w:val="24"/>
                    <w:szCs w:val="24"/>
                  </w:rPr>
                </w:rPrChange>
              </w:rPr>
              <w:pPrChange w:id="695" w:author="﹍夜星" w:date="2026-09-20T09:37:47Z">
                <w:pPr>
                  <w:jc w:val="left"/>
                </w:pPr>
              </w:pPrChange>
            </w:pPr>
            <w:ins w:id="699" w:author="﹍夜星" w:date="2026-09-20T09:18:14Z">
              <w:bookmarkStart w:id="3" w:name="OLE_LINK14"/>
              <w:bookmarkStart w:id="4" w:name="OLE_LINK13"/>
              <w:r>
                <w:rPr>
                  <w:rFonts w:hint="eastAsia" w:ascii="宋体" w:hAnsi="宋体" w:eastAsia="宋体" w:cs="宋体"/>
                  <w:sz w:val="24"/>
                  <w:szCs w:val="24"/>
                  <w:rPrChange w:id="700" w:author="﹍夜星" w:date="2026-09-20T09:36:57Z">
                    <w:rPr>
                      <w:rFonts w:hint="eastAsia" w:ascii="仿宋_GB2312" w:hAnsi="仿宋_GB2312" w:eastAsia="仿宋_GB2312" w:cs="仿宋_GB2312"/>
                      <w:sz w:val="24"/>
                      <w:szCs w:val="24"/>
                    </w:rPr>
                  </w:rPrChange>
                </w:rPr>
                <w:t>2、具体尺码大小要求：</w:t>
              </w:r>
            </w:ins>
            <w:ins w:id="701" w:author="﹍夜星" w:date="2026-09-20T09:18:14Z">
              <w:r>
                <w:rPr>
                  <w:rFonts w:hint="eastAsia" w:ascii="宋体" w:hAnsi="宋体" w:eastAsia="宋体" w:cs="宋体"/>
                  <w:kern w:val="0"/>
                  <w:sz w:val="24"/>
                  <w:szCs w:val="24"/>
                  <w:rPrChange w:id="702" w:author="﹍夜星" w:date="2026-09-20T09:36:57Z">
                    <w:rPr>
                      <w:rFonts w:hint="eastAsia" w:ascii="仿宋_GB2312" w:hAnsi="仿宋_GB2312" w:eastAsia="仿宋_GB2312" w:cs="仿宋_GB2312"/>
                      <w:kern w:val="0"/>
                      <w:sz w:val="24"/>
                      <w:szCs w:val="24"/>
                    </w:rPr>
                  </w:rPrChange>
                </w:rPr>
                <w:t>中标后，中标人应根据采购单位提供的人员尺码需求清单，按需供货。</w:t>
              </w:r>
              <w:bookmarkEnd w:id="3"/>
              <w:bookmarkEnd w:id="4"/>
            </w:ins>
          </w:p>
        </w:tc>
      </w:tr>
      <w:tr w14:paraId="46A66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04" w:author="﹍夜星" w:date="2026-09-20T09:19: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ins w:id="703" w:author="﹍夜星" w:date="2026-09-20T09:18:14Z"/>
          <w:trPrChange w:id="704" w:author="﹍夜星" w:date="2026-09-20T09:19:32Z">
            <w:trPr>
              <w:gridAfter w:val="1"/>
              <w:wAfter w:w="702" w:type="dxa"/>
            </w:trPr>
          </w:trPrChange>
        </w:trPr>
        <w:tc>
          <w:tcPr>
            <w:tcW w:w="541" w:type="dxa"/>
            <w:vAlign w:val="center"/>
            <w:tcPrChange w:id="705" w:author="﹍夜星" w:date="2026-09-20T09:19:32Z">
              <w:tcPr>
                <w:tcW w:w="576" w:type="dxa"/>
              </w:tcPr>
            </w:tcPrChange>
          </w:tcPr>
          <w:p w14:paraId="34B712AE">
            <w:pPr>
              <w:jc w:val="center"/>
              <w:rPr>
                <w:ins w:id="707" w:author="﹍夜星" w:date="2026-09-20T09:18:14Z"/>
                <w:rFonts w:hint="eastAsia" w:ascii="宋体" w:hAnsi="宋体" w:eastAsia="宋体" w:cs="宋体"/>
                <w:sz w:val="24"/>
                <w:szCs w:val="24"/>
                <w:rPrChange w:id="708" w:author="﹍夜星" w:date="2026-09-20T09:36:57Z">
                  <w:rPr>
                    <w:ins w:id="709" w:author="﹍夜星" w:date="2026-09-20T09:18:14Z"/>
                    <w:rFonts w:hint="eastAsia" w:ascii="仿宋_GB2312" w:hAnsi="仿宋_GB2312" w:eastAsia="仿宋_GB2312" w:cs="仿宋_GB2312"/>
                    <w:sz w:val="24"/>
                    <w:szCs w:val="24"/>
                  </w:rPr>
                </w:rPrChange>
              </w:rPr>
              <w:pPrChange w:id="706" w:author="﹍夜星" w:date="2026-09-20T09:19:32Z">
                <w:pPr/>
              </w:pPrChange>
            </w:pPr>
            <w:ins w:id="710" w:author="﹍夜星" w:date="2026-09-20T09:18:14Z">
              <w:r>
                <w:rPr>
                  <w:rFonts w:hint="eastAsia" w:ascii="宋体" w:hAnsi="宋体" w:eastAsia="宋体" w:cs="宋体"/>
                  <w:sz w:val="24"/>
                  <w:szCs w:val="24"/>
                  <w:rPrChange w:id="711" w:author="﹍夜星" w:date="2026-09-20T09:36:57Z">
                    <w:rPr>
                      <w:rFonts w:hint="eastAsia" w:ascii="仿宋_GB2312" w:hAnsi="仿宋_GB2312" w:eastAsia="仿宋_GB2312" w:cs="仿宋_GB2312"/>
                      <w:sz w:val="24"/>
                      <w:szCs w:val="24"/>
                    </w:rPr>
                  </w:rPrChange>
                </w:rPr>
                <w:t>3</w:t>
              </w:r>
            </w:ins>
          </w:p>
        </w:tc>
        <w:tc>
          <w:tcPr>
            <w:tcW w:w="947" w:type="dxa"/>
            <w:gridSpan w:val="2"/>
            <w:vAlign w:val="center"/>
            <w:tcPrChange w:id="712" w:author="﹍夜星" w:date="2026-09-20T09:19:32Z">
              <w:tcPr>
                <w:tcW w:w="1019" w:type="dxa"/>
                <w:gridSpan w:val="2"/>
              </w:tcPr>
            </w:tcPrChange>
          </w:tcPr>
          <w:p w14:paraId="0137CEDE">
            <w:pPr>
              <w:jc w:val="center"/>
              <w:rPr>
                <w:ins w:id="714" w:author="﹍夜星" w:date="2026-09-20T09:18:14Z"/>
                <w:rFonts w:hint="eastAsia" w:ascii="宋体" w:hAnsi="宋体" w:eastAsia="宋体" w:cs="宋体"/>
                <w:sz w:val="24"/>
                <w:szCs w:val="24"/>
                <w:rPrChange w:id="715" w:author="﹍夜星" w:date="2026-09-20T09:36:57Z">
                  <w:rPr>
                    <w:ins w:id="716" w:author="﹍夜星" w:date="2026-09-20T09:18:14Z"/>
                    <w:rFonts w:hint="eastAsia" w:ascii="仿宋_GB2312" w:hAnsi="仿宋_GB2312" w:eastAsia="仿宋_GB2312" w:cs="仿宋_GB2312"/>
                    <w:sz w:val="24"/>
                    <w:szCs w:val="24"/>
                  </w:rPr>
                </w:rPrChange>
              </w:rPr>
              <w:pPrChange w:id="713" w:author="﹍夜星" w:date="2026-09-20T09:19:32Z">
                <w:pPr/>
              </w:pPrChange>
            </w:pPr>
            <w:ins w:id="717" w:author="﹍夜星" w:date="2026-09-20T09:18:14Z">
              <w:r>
                <w:rPr>
                  <w:rFonts w:hint="eastAsia" w:ascii="宋体" w:hAnsi="宋体" w:eastAsia="宋体" w:cs="宋体"/>
                  <w:sz w:val="24"/>
                  <w:szCs w:val="24"/>
                  <w:rPrChange w:id="718" w:author="﹍夜星" w:date="2026-09-20T09:36:57Z">
                    <w:rPr>
                      <w:rFonts w:hint="eastAsia" w:ascii="仿宋_GB2312" w:hAnsi="仿宋_GB2312" w:eastAsia="仿宋_GB2312" w:cs="仿宋_GB2312"/>
                      <w:sz w:val="24"/>
                      <w:szCs w:val="24"/>
                    </w:rPr>
                  </w:rPrChange>
                </w:rPr>
                <w:t>消防员灭火防护靴</w:t>
              </w:r>
            </w:ins>
          </w:p>
        </w:tc>
        <w:tc>
          <w:tcPr>
            <w:tcW w:w="1532" w:type="dxa"/>
            <w:vAlign w:val="center"/>
            <w:tcPrChange w:id="719" w:author="﹍夜星" w:date="2026-09-20T09:19:32Z">
              <w:tcPr>
                <w:tcW w:w="1176" w:type="dxa"/>
              </w:tcPr>
            </w:tcPrChange>
          </w:tcPr>
          <w:p w14:paraId="26DF3500">
            <w:pPr>
              <w:jc w:val="center"/>
              <w:rPr>
                <w:ins w:id="721" w:author="﹍夜星" w:date="2026-09-20T09:18:14Z"/>
                <w:rFonts w:hint="eastAsia" w:ascii="宋体" w:hAnsi="宋体" w:eastAsia="宋体" w:cs="宋体"/>
                <w:sz w:val="24"/>
                <w:szCs w:val="24"/>
                <w:rPrChange w:id="722" w:author="﹍夜星" w:date="2026-09-20T09:36:57Z">
                  <w:rPr>
                    <w:ins w:id="723" w:author="﹍夜星" w:date="2026-09-20T09:18:14Z"/>
                    <w:rFonts w:hint="eastAsia" w:ascii="仿宋_GB2312" w:hAnsi="仿宋_GB2312" w:eastAsia="仿宋_GB2312" w:cs="仿宋_GB2312"/>
                    <w:sz w:val="24"/>
                    <w:szCs w:val="24"/>
                  </w:rPr>
                </w:rPrChange>
              </w:rPr>
              <w:pPrChange w:id="720" w:author="﹍夜星" w:date="2026-09-20T09:19:32Z">
                <w:pPr/>
              </w:pPrChange>
            </w:pPr>
          </w:p>
        </w:tc>
        <w:tc>
          <w:tcPr>
            <w:tcW w:w="603" w:type="dxa"/>
            <w:gridSpan w:val="2"/>
            <w:vAlign w:val="center"/>
            <w:tcPrChange w:id="724" w:author="﹍夜星" w:date="2026-09-20T09:19:32Z">
              <w:tcPr>
                <w:tcW w:w="530" w:type="dxa"/>
                <w:gridSpan w:val="2"/>
              </w:tcPr>
            </w:tcPrChange>
          </w:tcPr>
          <w:p w14:paraId="15F24B6F">
            <w:pPr>
              <w:jc w:val="center"/>
              <w:rPr>
                <w:ins w:id="726" w:author="﹍夜星" w:date="2026-09-20T09:18:14Z"/>
                <w:rFonts w:hint="eastAsia" w:ascii="宋体" w:hAnsi="宋体" w:eastAsia="宋体" w:cs="宋体"/>
                <w:sz w:val="24"/>
                <w:szCs w:val="24"/>
                <w:rPrChange w:id="727" w:author="﹍夜星" w:date="2026-09-20T09:36:57Z">
                  <w:rPr>
                    <w:ins w:id="728" w:author="﹍夜星" w:date="2026-09-20T09:18:14Z"/>
                    <w:rFonts w:hint="eastAsia" w:ascii="仿宋_GB2312" w:hAnsi="仿宋_GB2312" w:eastAsia="仿宋_GB2312" w:cs="仿宋_GB2312"/>
                    <w:sz w:val="24"/>
                    <w:szCs w:val="24"/>
                  </w:rPr>
                </w:rPrChange>
              </w:rPr>
              <w:pPrChange w:id="725" w:author="﹍夜星" w:date="2026-09-20T09:19:32Z">
                <w:pPr/>
              </w:pPrChange>
            </w:pPr>
            <w:ins w:id="729" w:author="﹍夜星" w:date="2026-09-20T09:18:14Z">
              <w:r>
                <w:rPr>
                  <w:rFonts w:hint="eastAsia" w:ascii="宋体" w:hAnsi="宋体" w:eastAsia="宋体" w:cs="宋体"/>
                  <w:sz w:val="24"/>
                  <w:szCs w:val="24"/>
                  <w:rPrChange w:id="730" w:author="﹍夜星" w:date="2026-09-20T09:36:57Z">
                    <w:rPr>
                      <w:rFonts w:hint="eastAsia" w:ascii="仿宋_GB2312" w:hAnsi="仿宋_GB2312" w:eastAsia="仿宋_GB2312" w:cs="仿宋_GB2312"/>
                      <w:sz w:val="24"/>
                      <w:szCs w:val="24"/>
                    </w:rPr>
                  </w:rPrChange>
                </w:rPr>
                <w:t>31</w:t>
              </w:r>
            </w:ins>
          </w:p>
        </w:tc>
        <w:tc>
          <w:tcPr>
            <w:tcW w:w="544" w:type="dxa"/>
            <w:gridSpan w:val="2"/>
            <w:vAlign w:val="center"/>
            <w:tcPrChange w:id="731" w:author="﹍夜星" w:date="2026-09-20T09:19:32Z">
              <w:tcPr>
                <w:tcW w:w="530" w:type="dxa"/>
                <w:gridSpan w:val="2"/>
              </w:tcPr>
            </w:tcPrChange>
          </w:tcPr>
          <w:p w14:paraId="02F1BAD6">
            <w:pPr>
              <w:jc w:val="center"/>
              <w:rPr>
                <w:ins w:id="733" w:author="﹍夜星" w:date="2026-09-20T09:18:14Z"/>
                <w:rFonts w:hint="eastAsia" w:ascii="宋体" w:hAnsi="宋体" w:eastAsia="宋体" w:cs="宋体"/>
                <w:sz w:val="24"/>
                <w:szCs w:val="24"/>
                <w:rPrChange w:id="734" w:author="﹍夜星" w:date="2026-09-20T09:36:57Z">
                  <w:rPr>
                    <w:ins w:id="735" w:author="﹍夜星" w:date="2026-09-20T09:18:14Z"/>
                    <w:rFonts w:hint="eastAsia" w:ascii="仿宋_GB2312" w:hAnsi="仿宋_GB2312" w:eastAsia="仿宋_GB2312" w:cs="仿宋_GB2312"/>
                    <w:sz w:val="24"/>
                    <w:szCs w:val="24"/>
                  </w:rPr>
                </w:rPrChange>
              </w:rPr>
              <w:pPrChange w:id="732" w:author="﹍夜星" w:date="2026-09-20T09:19:32Z">
                <w:pPr/>
              </w:pPrChange>
            </w:pPr>
            <w:ins w:id="736" w:author="﹍夜星" w:date="2026-09-20T09:18:14Z">
              <w:r>
                <w:rPr>
                  <w:rFonts w:hint="eastAsia" w:ascii="宋体" w:hAnsi="宋体" w:eastAsia="宋体" w:cs="宋体"/>
                  <w:sz w:val="24"/>
                  <w:szCs w:val="24"/>
                  <w:rPrChange w:id="737" w:author="﹍夜星" w:date="2026-09-20T09:36:57Z">
                    <w:rPr>
                      <w:rFonts w:hint="eastAsia" w:ascii="仿宋_GB2312" w:hAnsi="仿宋_GB2312" w:eastAsia="仿宋_GB2312" w:cs="仿宋_GB2312"/>
                      <w:sz w:val="24"/>
                      <w:szCs w:val="24"/>
                    </w:rPr>
                  </w:rPrChange>
                </w:rPr>
                <w:t>双</w:t>
              </w:r>
            </w:ins>
          </w:p>
        </w:tc>
        <w:tc>
          <w:tcPr>
            <w:tcW w:w="1906" w:type="dxa"/>
            <w:gridSpan w:val="2"/>
            <w:vAlign w:val="center"/>
            <w:tcPrChange w:id="738" w:author="﹍夜星" w:date="2026-09-20T09:19:32Z">
              <w:tcPr>
                <w:tcW w:w="1896" w:type="dxa"/>
                <w:gridSpan w:val="2"/>
              </w:tcPr>
            </w:tcPrChange>
          </w:tcPr>
          <w:p w14:paraId="6365A7B5">
            <w:pPr>
              <w:jc w:val="center"/>
              <w:rPr>
                <w:ins w:id="740" w:author="﹍夜星" w:date="2026-09-20T09:18:14Z"/>
                <w:rFonts w:hint="eastAsia" w:ascii="宋体" w:hAnsi="宋体" w:eastAsia="宋体" w:cs="宋体"/>
                <w:sz w:val="24"/>
                <w:szCs w:val="24"/>
                <w:rPrChange w:id="741" w:author="﹍夜星" w:date="2026-09-20T09:36:57Z">
                  <w:rPr>
                    <w:ins w:id="742" w:author="﹍夜星" w:date="2026-09-20T09:18:14Z"/>
                    <w:rFonts w:hint="eastAsia" w:ascii="仿宋_GB2312" w:hAnsi="仿宋_GB2312" w:eastAsia="仿宋_GB2312" w:cs="仿宋_GB2312"/>
                    <w:sz w:val="24"/>
                    <w:szCs w:val="24"/>
                  </w:rPr>
                </w:rPrChange>
              </w:rPr>
              <w:pPrChange w:id="739" w:author="﹍夜星" w:date="2026-09-20T09:19:32Z">
                <w:pPr/>
              </w:pPrChange>
            </w:pPr>
            <w:ins w:id="743" w:author="﹍夜星" w:date="2026-09-20T09:18:14Z">
              <w:bookmarkStart w:id="5" w:name="OLE_LINK12"/>
              <w:bookmarkStart w:id="6" w:name="OLE_LINK11"/>
              <w:r>
                <w:rPr>
                  <w:rFonts w:hint="eastAsia" w:ascii="宋体" w:hAnsi="宋体" w:eastAsia="宋体" w:cs="宋体"/>
                  <w:sz w:val="24"/>
                  <w:szCs w:val="24"/>
                  <w:rPrChange w:id="744" w:author="﹍夜星" w:date="2026-09-20T09:36:57Z">
                    <w:rPr>
                      <w:rFonts w:hint="eastAsia" w:ascii="仿宋_GB2312" w:hAnsi="仿宋_GB2312" w:eastAsia="仿宋_GB2312" w:cs="仿宋_GB2312"/>
                      <w:sz w:val="24"/>
                      <w:szCs w:val="24"/>
                    </w:rPr>
                  </w:rPrChange>
                </w:rPr>
                <w:t>XF6-2004《消防员灭火防护靴》</w:t>
              </w:r>
              <w:bookmarkEnd w:id="5"/>
              <w:bookmarkEnd w:id="6"/>
            </w:ins>
          </w:p>
        </w:tc>
        <w:tc>
          <w:tcPr>
            <w:tcW w:w="2646" w:type="dxa"/>
            <w:gridSpan w:val="2"/>
            <w:tcPrChange w:id="745" w:author="﹍夜星" w:date="2026-09-20T09:19:32Z">
              <w:tcPr>
                <w:tcW w:w="2795" w:type="dxa"/>
                <w:gridSpan w:val="2"/>
              </w:tcPr>
            </w:tcPrChange>
          </w:tcPr>
          <w:p w14:paraId="01F0D234">
            <w:pPr>
              <w:wordWrap w:val="0"/>
              <w:spacing w:line="400" w:lineRule="exact"/>
              <w:ind w:firstLine="480" w:firstLineChars="200"/>
              <w:jc w:val="left"/>
              <w:rPr>
                <w:ins w:id="747" w:author="﹍夜星" w:date="2026-09-20T09:18:14Z"/>
                <w:rFonts w:hint="eastAsia" w:ascii="宋体" w:hAnsi="宋体" w:eastAsia="宋体" w:cs="宋体"/>
                <w:b/>
                <w:bCs/>
                <w:sz w:val="24"/>
                <w:szCs w:val="24"/>
                <w:rPrChange w:id="748" w:author="﹍夜星" w:date="2026-09-20T09:39:27Z">
                  <w:rPr>
                    <w:ins w:id="749" w:author="﹍夜星" w:date="2026-09-20T09:18:14Z"/>
                    <w:rFonts w:hint="eastAsia" w:ascii="仿宋_GB2312" w:hAnsi="仿宋_GB2312" w:eastAsia="仿宋_GB2312" w:cs="仿宋_GB2312"/>
                    <w:sz w:val="24"/>
                    <w:szCs w:val="24"/>
                  </w:rPr>
                </w:rPrChange>
              </w:rPr>
              <w:pPrChange w:id="746" w:author="﹍夜星" w:date="2026-09-20T09:39:13Z">
                <w:pPr>
                  <w:jc w:val="left"/>
                </w:pPr>
              </w:pPrChange>
            </w:pPr>
            <w:ins w:id="750" w:author="﹍夜星" w:date="2026-09-20T09:18:14Z">
              <w:r>
                <w:rPr>
                  <w:rFonts w:hint="eastAsia" w:ascii="宋体" w:hAnsi="宋体" w:eastAsia="宋体" w:cs="宋体"/>
                  <w:sz w:val="24"/>
                  <w:szCs w:val="24"/>
                  <w:rPrChange w:id="751" w:author="﹍夜星" w:date="2026-09-20T09:36:57Z">
                    <w:rPr>
                      <w:rFonts w:hint="eastAsia" w:ascii="仿宋_GB2312" w:hAnsi="仿宋_GB2312" w:eastAsia="仿宋_GB2312" w:cs="仿宋_GB2312"/>
                      <w:sz w:val="24"/>
                      <w:szCs w:val="24"/>
                    </w:rPr>
                  </w:rPrChange>
                </w:rPr>
                <w:t>1、</w:t>
              </w:r>
            </w:ins>
            <w:ins w:id="752" w:author="﹍夜星" w:date="2026-09-20T09:18:14Z">
              <w:r>
                <w:rPr>
                  <w:rFonts w:hint="eastAsia" w:ascii="宋体" w:hAnsi="宋体" w:eastAsia="宋体" w:cs="宋体"/>
                  <w:b/>
                  <w:bCs/>
                  <w:sz w:val="24"/>
                  <w:szCs w:val="24"/>
                  <w:rPrChange w:id="753" w:author="﹍夜星" w:date="2026-09-20T09:39:23Z">
                    <w:rPr>
                      <w:rFonts w:hint="eastAsia" w:ascii="仿宋_GB2312" w:hAnsi="仿宋_GB2312" w:eastAsia="仿宋_GB2312" w:cs="仿宋_GB2312"/>
                      <w:sz w:val="24"/>
                      <w:szCs w:val="24"/>
                    </w:rPr>
                  </w:rPrChange>
                </w:rPr>
                <w:t>灭火防护靴</w:t>
              </w:r>
            </w:ins>
            <w:ins w:id="754" w:author="﹍夜星" w:date="2026-09-20T09:18:14Z">
              <w:bookmarkStart w:id="7" w:name="OLE_LINK17"/>
              <w:r>
                <w:rPr>
                  <w:rFonts w:hint="eastAsia" w:ascii="宋体" w:hAnsi="宋体" w:eastAsia="宋体" w:cs="宋体"/>
                  <w:b/>
                  <w:bCs/>
                  <w:sz w:val="24"/>
                  <w:szCs w:val="24"/>
                  <w:rPrChange w:id="755" w:author="﹍夜星" w:date="2026-09-20T09:39:23Z">
                    <w:rPr>
                      <w:rFonts w:hint="eastAsia" w:ascii="仿宋_GB2312" w:hAnsi="仿宋_GB2312" w:eastAsia="仿宋_GB2312" w:cs="仿宋_GB2312"/>
                      <w:sz w:val="24"/>
                      <w:szCs w:val="24"/>
                    </w:rPr>
                  </w:rPrChange>
                </w:rPr>
                <w:t>须取得应急管理部消防产品合格评定中心颁发的有效CCCF消防产品认证证书，</w:t>
              </w:r>
            </w:ins>
            <w:ins w:id="756" w:author="﹍夜星" w:date="2026-09-20T09:18:14Z">
              <w:r>
                <w:rPr>
                  <w:rFonts w:hint="eastAsia" w:ascii="宋体" w:hAnsi="宋体" w:eastAsia="宋体" w:cs="宋体"/>
                  <w:sz w:val="24"/>
                  <w:szCs w:val="24"/>
                  <w:rPrChange w:id="757" w:author="﹍夜星" w:date="2026-09-20T09:36:57Z">
                    <w:rPr>
                      <w:rFonts w:hint="eastAsia" w:ascii="仿宋_GB2312" w:hAnsi="仿宋_GB2312" w:eastAsia="仿宋_GB2312" w:cs="仿宋_GB2312"/>
                      <w:sz w:val="24"/>
                      <w:szCs w:val="24"/>
                    </w:rPr>
                  </w:rPrChange>
                </w:rPr>
                <w:t>产品符合</w:t>
              </w:r>
            </w:ins>
            <w:ins w:id="758" w:author="﹍夜星" w:date="2026-09-20T09:18:14Z">
              <w:r>
                <w:rPr>
                  <w:rFonts w:hint="eastAsia" w:ascii="宋体" w:hAnsi="宋体" w:eastAsia="宋体" w:cs="宋体"/>
                  <w:kern w:val="0"/>
                  <w:sz w:val="24"/>
                  <w:szCs w:val="24"/>
                  <w:rPrChange w:id="759" w:author="﹍夜星" w:date="2026-09-20T09:36:57Z">
                    <w:rPr>
                      <w:rFonts w:hint="eastAsia" w:ascii="仿宋_GB2312" w:hAnsi="仿宋_GB2312" w:eastAsia="仿宋_GB2312" w:cs="仿宋_GB2312"/>
                      <w:kern w:val="0"/>
                      <w:sz w:val="24"/>
                      <w:szCs w:val="24"/>
                    </w:rPr>
                  </w:rPrChange>
                </w:rPr>
                <w:t>XF6-2004《消防员灭火防护靴》</w:t>
              </w:r>
            </w:ins>
            <w:ins w:id="760" w:author="﹍夜星" w:date="2026-09-20T09:18:14Z">
              <w:r>
                <w:rPr>
                  <w:rFonts w:hint="eastAsia" w:ascii="宋体" w:hAnsi="宋体" w:eastAsia="宋体" w:cs="宋体"/>
                  <w:sz w:val="24"/>
                  <w:szCs w:val="24"/>
                  <w:rPrChange w:id="761" w:author="﹍夜星" w:date="2026-09-20T09:36:57Z">
                    <w:rPr>
                      <w:rFonts w:hint="eastAsia" w:ascii="仿宋_GB2312" w:hAnsi="仿宋_GB2312" w:eastAsia="仿宋_GB2312" w:cs="仿宋_GB2312"/>
                      <w:sz w:val="24"/>
                      <w:szCs w:val="24"/>
                    </w:rPr>
                  </w:rPrChange>
                </w:rPr>
                <w:t>标准；供应商所投产品型号须与证书型号、认证单元完全一致。每双手套带有唯一消防产品身份信息码，可在消防产品信息平台在线核验产品信息；</w:t>
              </w:r>
            </w:ins>
            <w:ins w:id="762" w:author="﹍夜星" w:date="2026-09-20T09:18:14Z">
              <w:r>
                <w:rPr>
                  <w:rFonts w:hint="eastAsia" w:ascii="宋体" w:hAnsi="宋体" w:eastAsia="宋体" w:cs="宋体"/>
                  <w:b/>
                  <w:bCs/>
                  <w:sz w:val="24"/>
                  <w:szCs w:val="24"/>
                  <w:rPrChange w:id="763" w:author="﹍夜星" w:date="2026-09-20T09:39:27Z">
                    <w:rPr>
                      <w:rFonts w:hint="eastAsia" w:ascii="仿宋_GB2312" w:hAnsi="仿宋_GB2312" w:eastAsia="仿宋_GB2312" w:cs="仿宋_GB2312"/>
                      <w:sz w:val="24"/>
                      <w:szCs w:val="24"/>
                    </w:rPr>
                  </w:rPrChange>
                </w:rPr>
                <w:t>投标阶段须提供证书复印件、产品身份码核验截图，供货时证书须保</w:t>
              </w:r>
              <w:bookmarkEnd w:id="7"/>
            </w:ins>
            <w:ins w:id="764" w:author="﹍夜星" w:date="2026-09-20T09:18:14Z">
              <w:r>
                <w:rPr>
                  <w:rFonts w:hint="eastAsia" w:ascii="宋体" w:hAnsi="宋体" w:eastAsia="宋体" w:cs="宋体"/>
                  <w:b/>
                  <w:bCs/>
                  <w:sz w:val="24"/>
                  <w:szCs w:val="24"/>
                  <w:rPrChange w:id="765" w:author="﹍夜星" w:date="2026-09-20T09:39:27Z">
                    <w:rPr>
                      <w:rFonts w:hint="eastAsia" w:ascii="仿宋_GB2312" w:hAnsi="仿宋_GB2312" w:eastAsia="仿宋_GB2312" w:cs="仿宋_GB2312"/>
                      <w:sz w:val="24"/>
                      <w:szCs w:val="24"/>
                    </w:rPr>
                  </w:rPrChange>
                </w:rPr>
                <w:t>持在有效期内。</w:t>
              </w:r>
            </w:ins>
          </w:p>
          <w:p w14:paraId="25BD2991">
            <w:pPr>
              <w:wordWrap w:val="0"/>
              <w:spacing w:line="400" w:lineRule="exact"/>
              <w:ind w:firstLine="480" w:firstLineChars="200"/>
              <w:jc w:val="left"/>
              <w:rPr>
                <w:ins w:id="767" w:author="﹍夜星" w:date="2026-09-20T09:18:14Z"/>
                <w:rFonts w:hint="eastAsia" w:ascii="宋体" w:hAnsi="宋体" w:eastAsia="宋体" w:cs="宋体"/>
                <w:sz w:val="24"/>
                <w:szCs w:val="24"/>
                <w:rPrChange w:id="768" w:author="﹍夜星" w:date="2026-09-20T09:36:57Z">
                  <w:rPr>
                    <w:ins w:id="769" w:author="﹍夜星" w:date="2026-09-20T09:18:14Z"/>
                    <w:rFonts w:hint="eastAsia" w:ascii="仿宋_GB2312" w:hAnsi="仿宋_GB2312" w:eastAsia="仿宋_GB2312" w:cs="仿宋_GB2312"/>
                    <w:sz w:val="24"/>
                    <w:szCs w:val="24"/>
                  </w:rPr>
                </w:rPrChange>
              </w:rPr>
              <w:pPrChange w:id="766" w:author="﹍夜星" w:date="2026-09-20T09:39:32Z">
                <w:pPr/>
              </w:pPrChange>
            </w:pPr>
            <w:ins w:id="770" w:author="﹍夜星" w:date="2026-09-20T09:18:14Z">
              <w:r>
                <w:rPr>
                  <w:rFonts w:hint="eastAsia" w:ascii="宋体" w:hAnsi="宋体" w:eastAsia="宋体" w:cs="宋体"/>
                  <w:sz w:val="24"/>
                  <w:szCs w:val="24"/>
                  <w:rPrChange w:id="771" w:author="﹍夜星" w:date="2026-09-20T09:36:57Z">
                    <w:rPr>
                      <w:rFonts w:hint="eastAsia" w:ascii="仿宋_GB2312" w:hAnsi="仿宋_GB2312" w:eastAsia="仿宋_GB2312" w:cs="仿宋_GB2312"/>
                      <w:sz w:val="24"/>
                      <w:szCs w:val="24"/>
                    </w:rPr>
                  </w:rPrChange>
                </w:rPr>
                <w:t>2、具体尺码大小要求：</w:t>
              </w:r>
            </w:ins>
            <w:ins w:id="772" w:author="﹍夜星" w:date="2026-09-20T09:18:14Z">
              <w:r>
                <w:rPr>
                  <w:rFonts w:hint="eastAsia" w:ascii="宋体" w:hAnsi="宋体" w:eastAsia="宋体" w:cs="宋体"/>
                  <w:kern w:val="0"/>
                  <w:sz w:val="24"/>
                  <w:szCs w:val="24"/>
                  <w:rPrChange w:id="773" w:author="﹍夜星" w:date="2026-09-20T09:36:57Z">
                    <w:rPr>
                      <w:rFonts w:hint="eastAsia" w:ascii="仿宋_GB2312" w:hAnsi="仿宋_GB2312" w:eastAsia="仿宋_GB2312" w:cs="仿宋_GB2312"/>
                      <w:kern w:val="0"/>
                      <w:sz w:val="24"/>
                      <w:szCs w:val="24"/>
                    </w:rPr>
                  </w:rPrChange>
                </w:rPr>
                <w:t>中标后，中标人应根据采购单位提供的人员尺码需求清单，按需供货。</w:t>
              </w:r>
            </w:ins>
          </w:p>
        </w:tc>
      </w:tr>
      <w:tr w14:paraId="71361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75" w:author="﹍夜星" w:date="2026-09-20T09:19:32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ins w:id="774" w:author="﹍夜星" w:date="2026-09-20T09:18:15Z"/>
          <w:trPrChange w:id="775" w:author="﹍夜星" w:date="2026-09-20T09:19:32Z">
            <w:trPr>
              <w:gridAfter w:val="1"/>
              <w:wAfter w:w="702" w:type="dxa"/>
            </w:trPr>
          </w:trPrChange>
        </w:trPr>
        <w:tc>
          <w:tcPr>
            <w:tcW w:w="541" w:type="dxa"/>
            <w:vAlign w:val="center"/>
            <w:tcPrChange w:id="776" w:author="﹍夜星" w:date="2026-09-20T09:19:32Z">
              <w:tcPr>
                <w:tcW w:w="576" w:type="dxa"/>
              </w:tcPr>
            </w:tcPrChange>
          </w:tcPr>
          <w:p w14:paraId="42E87E17">
            <w:pPr>
              <w:jc w:val="center"/>
              <w:rPr>
                <w:ins w:id="778" w:author="﹍夜星" w:date="2026-09-20T09:18:14Z"/>
                <w:rFonts w:hint="eastAsia" w:ascii="宋体" w:hAnsi="宋体" w:eastAsia="宋体" w:cs="宋体"/>
                <w:sz w:val="24"/>
                <w:szCs w:val="24"/>
                <w:rPrChange w:id="779" w:author="﹍夜星" w:date="2026-09-20T09:36:57Z">
                  <w:rPr>
                    <w:ins w:id="780" w:author="﹍夜星" w:date="2026-09-20T09:18:14Z"/>
                    <w:rFonts w:hint="eastAsia" w:ascii="仿宋_GB2312" w:hAnsi="仿宋_GB2312" w:eastAsia="仿宋_GB2312" w:cs="仿宋_GB2312"/>
                    <w:sz w:val="24"/>
                    <w:szCs w:val="24"/>
                  </w:rPr>
                </w:rPrChange>
              </w:rPr>
              <w:pPrChange w:id="777" w:author="﹍夜星" w:date="2026-09-20T09:19:32Z">
                <w:pPr/>
              </w:pPrChange>
            </w:pPr>
            <w:ins w:id="781" w:author="﹍夜星" w:date="2026-09-20T09:18:14Z">
              <w:r>
                <w:rPr>
                  <w:rFonts w:hint="eastAsia" w:ascii="宋体" w:hAnsi="宋体" w:eastAsia="宋体" w:cs="宋体"/>
                  <w:sz w:val="24"/>
                  <w:szCs w:val="24"/>
                  <w:rPrChange w:id="782" w:author="﹍夜星" w:date="2026-09-20T09:36:57Z">
                    <w:rPr>
                      <w:rFonts w:hint="eastAsia" w:ascii="仿宋_GB2312" w:hAnsi="仿宋_GB2312" w:eastAsia="仿宋_GB2312" w:cs="仿宋_GB2312"/>
                      <w:sz w:val="24"/>
                      <w:szCs w:val="24"/>
                    </w:rPr>
                  </w:rPrChange>
                </w:rPr>
                <w:t>4</w:t>
              </w:r>
            </w:ins>
          </w:p>
        </w:tc>
        <w:tc>
          <w:tcPr>
            <w:tcW w:w="947" w:type="dxa"/>
            <w:gridSpan w:val="2"/>
            <w:vAlign w:val="center"/>
            <w:tcPrChange w:id="783" w:author="﹍夜星" w:date="2026-09-20T09:19:32Z">
              <w:tcPr>
                <w:tcW w:w="1019" w:type="dxa"/>
                <w:gridSpan w:val="2"/>
              </w:tcPr>
            </w:tcPrChange>
          </w:tcPr>
          <w:p w14:paraId="3319C59C">
            <w:pPr>
              <w:jc w:val="center"/>
              <w:rPr>
                <w:ins w:id="785" w:author="﹍夜星" w:date="2026-09-20T09:18:14Z"/>
                <w:rFonts w:hint="eastAsia" w:ascii="宋体" w:hAnsi="宋体" w:eastAsia="宋体" w:cs="宋体"/>
                <w:sz w:val="24"/>
                <w:szCs w:val="24"/>
                <w:rPrChange w:id="786" w:author="﹍夜星" w:date="2026-09-20T09:36:57Z">
                  <w:rPr>
                    <w:ins w:id="787" w:author="﹍夜星" w:date="2026-09-20T09:18:14Z"/>
                    <w:rFonts w:hint="eastAsia" w:ascii="仿宋_GB2312" w:hAnsi="仿宋_GB2312" w:eastAsia="仿宋_GB2312" w:cs="仿宋_GB2312"/>
                    <w:sz w:val="24"/>
                    <w:szCs w:val="24"/>
                  </w:rPr>
                </w:rPrChange>
              </w:rPr>
              <w:pPrChange w:id="784" w:author="﹍夜星" w:date="2026-09-20T09:19:32Z">
                <w:pPr/>
              </w:pPrChange>
            </w:pPr>
            <w:ins w:id="788" w:author="﹍夜星" w:date="2026-09-20T09:18:14Z">
              <w:r>
                <w:rPr>
                  <w:rFonts w:hint="eastAsia" w:ascii="宋体" w:hAnsi="宋体" w:eastAsia="宋体" w:cs="宋体"/>
                  <w:sz w:val="24"/>
                  <w:szCs w:val="24"/>
                  <w:rPrChange w:id="789" w:author="﹍夜星" w:date="2026-09-20T09:36:57Z">
                    <w:rPr>
                      <w:rFonts w:hint="eastAsia" w:ascii="仿宋_GB2312" w:hAnsi="仿宋_GB2312" w:eastAsia="仿宋_GB2312" w:cs="仿宋_GB2312"/>
                      <w:sz w:val="24"/>
                      <w:szCs w:val="24"/>
                    </w:rPr>
                  </w:rPrChange>
                </w:rPr>
                <w:t>消防员灭火防护头套</w:t>
              </w:r>
            </w:ins>
          </w:p>
        </w:tc>
        <w:tc>
          <w:tcPr>
            <w:tcW w:w="1532" w:type="dxa"/>
            <w:vAlign w:val="center"/>
            <w:tcPrChange w:id="790" w:author="﹍夜星" w:date="2026-09-20T09:19:32Z">
              <w:tcPr>
                <w:tcW w:w="1176" w:type="dxa"/>
              </w:tcPr>
            </w:tcPrChange>
          </w:tcPr>
          <w:p w14:paraId="144E2D20">
            <w:pPr>
              <w:jc w:val="center"/>
              <w:rPr>
                <w:ins w:id="792" w:author="﹍夜星" w:date="2026-09-20T09:18:14Z"/>
                <w:rFonts w:hint="eastAsia" w:ascii="宋体" w:hAnsi="宋体" w:eastAsia="宋体" w:cs="宋体"/>
                <w:sz w:val="24"/>
                <w:szCs w:val="24"/>
                <w:rPrChange w:id="793" w:author="﹍夜星" w:date="2026-09-20T09:36:57Z">
                  <w:rPr>
                    <w:ins w:id="794" w:author="﹍夜星" w:date="2026-09-20T09:18:14Z"/>
                    <w:rFonts w:hint="eastAsia" w:ascii="仿宋_GB2312" w:hAnsi="仿宋_GB2312" w:eastAsia="仿宋_GB2312" w:cs="仿宋_GB2312"/>
                    <w:sz w:val="24"/>
                    <w:szCs w:val="24"/>
                  </w:rPr>
                </w:rPrChange>
              </w:rPr>
              <w:pPrChange w:id="791" w:author="﹍夜星" w:date="2026-09-20T09:19:32Z">
                <w:pPr/>
              </w:pPrChange>
            </w:pPr>
          </w:p>
        </w:tc>
        <w:tc>
          <w:tcPr>
            <w:tcW w:w="603" w:type="dxa"/>
            <w:gridSpan w:val="2"/>
            <w:vAlign w:val="center"/>
            <w:tcPrChange w:id="795" w:author="﹍夜星" w:date="2026-09-20T09:19:32Z">
              <w:tcPr>
                <w:tcW w:w="530" w:type="dxa"/>
                <w:gridSpan w:val="2"/>
              </w:tcPr>
            </w:tcPrChange>
          </w:tcPr>
          <w:p w14:paraId="2EB11CE6">
            <w:pPr>
              <w:jc w:val="center"/>
              <w:rPr>
                <w:ins w:id="797" w:author="﹍夜星" w:date="2026-09-20T09:18:15Z"/>
                <w:rFonts w:hint="eastAsia" w:ascii="宋体" w:hAnsi="宋体" w:eastAsia="宋体" w:cs="宋体"/>
                <w:sz w:val="24"/>
                <w:szCs w:val="24"/>
                <w:rPrChange w:id="798" w:author="﹍夜星" w:date="2026-09-20T09:36:57Z">
                  <w:rPr>
                    <w:ins w:id="799" w:author="﹍夜星" w:date="2026-09-20T09:18:15Z"/>
                    <w:rFonts w:hint="eastAsia" w:ascii="仿宋_GB2312" w:hAnsi="仿宋_GB2312" w:eastAsia="仿宋_GB2312" w:cs="仿宋_GB2312"/>
                    <w:sz w:val="24"/>
                    <w:szCs w:val="24"/>
                  </w:rPr>
                </w:rPrChange>
              </w:rPr>
              <w:pPrChange w:id="796" w:author="﹍夜星" w:date="2026-09-20T09:19:32Z">
                <w:pPr/>
              </w:pPrChange>
            </w:pPr>
            <w:ins w:id="800" w:author="﹍夜星" w:date="2026-09-20T09:18:15Z">
              <w:r>
                <w:rPr>
                  <w:rFonts w:hint="eastAsia" w:ascii="宋体" w:hAnsi="宋体" w:eastAsia="宋体" w:cs="宋体"/>
                  <w:sz w:val="24"/>
                  <w:szCs w:val="24"/>
                  <w:rPrChange w:id="801" w:author="﹍夜星" w:date="2026-09-20T09:36:57Z">
                    <w:rPr>
                      <w:rFonts w:hint="eastAsia" w:ascii="仿宋_GB2312" w:hAnsi="仿宋_GB2312" w:eastAsia="仿宋_GB2312" w:cs="仿宋_GB2312"/>
                      <w:sz w:val="24"/>
                      <w:szCs w:val="24"/>
                    </w:rPr>
                  </w:rPrChange>
                </w:rPr>
                <w:t>31</w:t>
              </w:r>
            </w:ins>
          </w:p>
        </w:tc>
        <w:tc>
          <w:tcPr>
            <w:tcW w:w="544" w:type="dxa"/>
            <w:gridSpan w:val="2"/>
            <w:vAlign w:val="center"/>
            <w:tcPrChange w:id="802" w:author="﹍夜星" w:date="2026-09-20T09:19:32Z">
              <w:tcPr>
                <w:tcW w:w="530" w:type="dxa"/>
                <w:gridSpan w:val="2"/>
              </w:tcPr>
            </w:tcPrChange>
          </w:tcPr>
          <w:p w14:paraId="5B6616E1">
            <w:pPr>
              <w:jc w:val="center"/>
              <w:rPr>
                <w:ins w:id="804" w:author="﹍夜星" w:date="2026-09-20T09:18:15Z"/>
                <w:rFonts w:hint="eastAsia" w:ascii="宋体" w:hAnsi="宋体" w:eastAsia="宋体" w:cs="宋体"/>
                <w:sz w:val="24"/>
                <w:szCs w:val="24"/>
                <w:rPrChange w:id="805" w:author="﹍夜星" w:date="2026-09-20T09:36:57Z">
                  <w:rPr>
                    <w:ins w:id="806" w:author="﹍夜星" w:date="2026-09-20T09:18:15Z"/>
                    <w:rFonts w:hint="eastAsia" w:ascii="仿宋_GB2312" w:hAnsi="仿宋_GB2312" w:eastAsia="仿宋_GB2312" w:cs="仿宋_GB2312"/>
                    <w:sz w:val="24"/>
                    <w:szCs w:val="24"/>
                  </w:rPr>
                </w:rPrChange>
              </w:rPr>
              <w:pPrChange w:id="803" w:author="﹍夜星" w:date="2026-09-20T09:19:32Z">
                <w:pPr/>
              </w:pPrChange>
            </w:pPr>
            <w:ins w:id="807" w:author="﹍夜星" w:date="2026-09-20T09:18:15Z">
              <w:r>
                <w:rPr>
                  <w:rFonts w:hint="eastAsia" w:ascii="宋体" w:hAnsi="宋体" w:eastAsia="宋体" w:cs="宋体"/>
                  <w:sz w:val="24"/>
                  <w:szCs w:val="24"/>
                  <w:rPrChange w:id="808" w:author="﹍夜星" w:date="2026-09-20T09:36:57Z">
                    <w:rPr>
                      <w:rFonts w:hint="eastAsia" w:ascii="仿宋_GB2312" w:hAnsi="仿宋_GB2312" w:eastAsia="仿宋_GB2312" w:cs="仿宋_GB2312"/>
                      <w:sz w:val="24"/>
                      <w:szCs w:val="24"/>
                    </w:rPr>
                  </w:rPrChange>
                </w:rPr>
                <w:t>个</w:t>
              </w:r>
            </w:ins>
          </w:p>
        </w:tc>
        <w:tc>
          <w:tcPr>
            <w:tcW w:w="1906" w:type="dxa"/>
            <w:gridSpan w:val="2"/>
            <w:vAlign w:val="center"/>
            <w:tcPrChange w:id="809" w:author="﹍夜星" w:date="2026-09-20T09:19:32Z">
              <w:tcPr>
                <w:tcW w:w="1896" w:type="dxa"/>
                <w:gridSpan w:val="2"/>
              </w:tcPr>
            </w:tcPrChange>
          </w:tcPr>
          <w:p w14:paraId="3048BDE7">
            <w:pPr>
              <w:jc w:val="center"/>
              <w:rPr>
                <w:ins w:id="811" w:author="﹍夜星" w:date="2026-09-20T09:18:15Z"/>
                <w:rFonts w:hint="eastAsia" w:ascii="宋体" w:hAnsi="宋体" w:eastAsia="宋体" w:cs="宋体"/>
                <w:sz w:val="24"/>
                <w:szCs w:val="24"/>
                <w:rPrChange w:id="812" w:author="﹍夜星" w:date="2026-09-20T09:36:57Z">
                  <w:rPr>
                    <w:ins w:id="813" w:author="﹍夜星" w:date="2026-09-20T09:18:15Z"/>
                    <w:rFonts w:hint="eastAsia" w:ascii="仿宋_GB2312" w:hAnsi="仿宋_GB2312" w:eastAsia="仿宋_GB2312" w:cs="仿宋_GB2312"/>
                    <w:sz w:val="24"/>
                    <w:szCs w:val="24"/>
                  </w:rPr>
                </w:rPrChange>
              </w:rPr>
              <w:pPrChange w:id="810" w:author="﹍夜星" w:date="2026-09-20T09:19:32Z">
                <w:pPr/>
              </w:pPrChange>
            </w:pPr>
            <w:ins w:id="814" w:author="﹍夜星" w:date="2026-09-20T09:18:15Z">
              <w:r>
                <w:rPr>
                  <w:rFonts w:hint="eastAsia" w:ascii="宋体" w:hAnsi="宋体" w:eastAsia="宋体" w:cs="宋体"/>
                  <w:sz w:val="24"/>
                  <w:szCs w:val="24"/>
                  <w:rPrChange w:id="815" w:author="﹍夜星" w:date="2026-09-20T09:36:57Z">
                    <w:rPr>
                      <w:rFonts w:hint="eastAsia" w:ascii="仿宋_GB2312" w:hAnsi="仿宋_GB2312" w:eastAsia="仿宋_GB2312" w:cs="仿宋_GB2312"/>
                      <w:sz w:val="24"/>
                      <w:szCs w:val="24"/>
                    </w:rPr>
                  </w:rPrChange>
                </w:rPr>
                <w:t>XF869-2010《消防员</w:t>
              </w:r>
            </w:ins>
            <w:ins w:id="816" w:author="﹍夜星" w:date="2026-09-20T09:18:15Z">
              <w:bookmarkStart w:id="8" w:name="OLE_LINK16"/>
              <w:bookmarkStart w:id="9" w:name="OLE_LINK15"/>
              <w:r>
                <w:rPr>
                  <w:rFonts w:hint="eastAsia" w:ascii="宋体" w:hAnsi="宋体" w:eastAsia="宋体" w:cs="宋体"/>
                  <w:sz w:val="24"/>
                  <w:szCs w:val="24"/>
                  <w:rPrChange w:id="817" w:author="﹍夜星" w:date="2026-09-20T09:36:57Z">
                    <w:rPr>
                      <w:rFonts w:hint="eastAsia" w:ascii="仿宋_GB2312" w:hAnsi="仿宋_GB2312" w:eastAsia="仿宋_GB2312" w:cs="仿宋_GB2312"/>
                      <w:sz w:val="24"/>
                      <w:szCs w:val="24"/>
                    </w:rPr>
                  </w:rPrChange>
                </w:rPr>
                <w:t>灭火防护头套</w:t>
              </w:r>
              <w:bookmarkEnd w:id="8"/>
              <w:bookmarkEnd w:id="9"/>
            </w:ins>
            <w:ins w:id="818" w:author="﹍夜星" w:date="2026-09-20T09:18:15Z">
              <w:r>
                <w:rPr>
                  <w:rFonts w:hint="eastAsia" w:ascii="宋体" w:hAnsi="宋体" w:eastAsia="宋体" w:cs="宋体"/>
                  <w:sz w:val="24"/>
                  <w:szCs w:val="24"/>
                  <w:rPrChange w:id="819" w:author="﹍夜星" w:date="2026-09-20T09:36:57Z">
                    <w:rPr>
                      <w:rFonts w:hint="eastAsia" w:ascii="仿宋_GB2312" w:hAnsi="仿宋_GB2312" w:eastAsia="仿宋_GB2312" w:cs="仿宋_GB2312"/>
                      <w:sz w:val="24"/>
                      <w:szCs w:val="24"/>
                    </w:rPr>
                  </w:rPrChange>
                </w:rPr>
                <w:t>》</w:t>
              </w:r>
            </w:ins>
          </w:p>
        </w:tc>
        <w:tc>
          <w:tcPr>
            <w:tcW w:w="2646" w:type="dxa"/>
            <w:gridSpan w:val="2"/>
            <w:tcPrChange w:id="820" w:author="﹍夜星" w:date="2026-09-20T09:19:32Z">
              <w:tcPr>
                <w:tcW w:w="2795" w:type="dxa"/>
                <w:gridSpan w:val="2"/>
              </w:tcPr>
            </w:tcPrChange>
          </w:tcPr>
          <w:p w14:paraId="4956CD4C">
            <w:pPr>
              <w:wordWrap w:val="0"/>
              <w:spacing w:line="400" w:lineRule="exact"/>
              <w:ind w:firstLine="482" w:firstLineChars="200"/>
              <w:rPr>
                <w:ins w:id="822" w:author="﹍夜星" w:date="2026-09-20T09:18:15Z"/>
                <w:rFonts w:hint="eastAsia" w:ascii="宋体" w:hAnsi="宋体" w:eastAsia="宋体" w:cs="宋体"/>
                <w:sz w:val="24"/>
                <w:szCs w:val="24"/>
                <w:rPrChange w:id="823" w:author="﹍夜星" w:date="2026-09-20T09:36:57Z">
                  <w:rPr>
                    <w:ins w:id="824" w:author="﹍夜星" w:date="2026-09-20T09:18:15Z"/>
                    <w:rFonts w:hint="eastAsia" w:ascii="仿宋_GB2312" w:hAnsi="仿宋_GB2312" w:eastAsia="仿宋_GB2312" w:cs="仿宋_GB2312"/>
                    <w:sz w:val="24"/>
                    <w:szCs w:val="24"/>
                  </w:rPr>
                </w:rPrChange>
              </w:rPr>
              <w:pPrChange w:id="821" w:author="﹍夜星" w:date="2026-09-20T09:41:47Z">
                <w:pPr/>
              </w:pPrChange>
            </w:pPr>
            <w:ins w:id="825" w:author="﹍夜星" w:date="2026-09-20T09:18:15Z">
              <w:r>
                <w:rPr>
                  <w:rFonts w:hint="eastAsia" w:ascii="宋体" w:hAnsi="宋体" w:eastAsia="宋体" w:cs="宋体"/>
                  <w:b/>
                  <w:bCs/>
                  <w:sz w:val="24"/>
                  <w:szCs w:val="24"/>
                  <w:rPrChange w:id="826" w:author="﹍夜星" w:date="2026-09-20T09:40:36Z">
                    <w:rPr>
                      <w:rFonts w:hint="eastAsia" w:ascii="仿宋_GB2312" w:hAnsi="仿宋_GB2312" w:eastAsia="仿宋_GB2312" w:cs="仿宋_GB2312"/>
                      <w:sz w:val="24"/>
                      <w:szCs w:val="24"/>
                    </w:rPr>
                  </w:rPrChange>
                </w:rPr>
                <w:t>灭火防护头套须取得应急管理部消防产品合格评定中心颁发的有效CCCF消防产品认证证书</w:t>
              </w:r>
            </w:ins>
            <w:ins w:id="827" w:author="﹍夜星" w:date="2026-09-20T09:18:15Z">
              <w:r>
                <w:rPr>
                  <w:rFonts w:hint="eastAsia" w:ascii="宋体" w:hAnsi="宋体" w:eastAsia="宋体" w:cs="宋体"/>
                  <w:sz w:val="24"/>
                  <w:szCs w:val="24"/>
                  <w:rPrChange w:id="828" w:author="﹍夜星" w:date="2026-09-20T09:36:57Z">
                    <w:rPr>
                      <w:rFonts w:hint="eastAsia" w:ascii="仿宋_GB2312" w:hAnsi="仿宋_GB2312" w:eastAsia="仿宋_GB2312" w:cs="仿宋_GB2312"/>
                      <w:sz w:val="24"/>
                      <w:szCs w:val="24"/>
                    </w:rPr>
                  </w:rPrChange>
                </w:rPr>
                <w:t>，产品符合</w:t>
              </w:r>
            </w:ins>
            <w:ins w:id="829" w:author="﹍夜星" w:date="2026-09-20T09:18:15Z">
              <w:r>
                <w:rPr>
                  <w:rFonts w:hint="eastAsia" w:ascii="宋体" w:hAnsi="宋体" w:eastAsia="宋体" w:cs="宋体"/>
                  <w:kern w:val="0"/>
                  <w:sz w:val="24"/>
                  <w:szCs w:val="24"/>
                  <w:rPrChange w:id="830" w:author="﹍夜星" w:date="2026-09-20T09:36:57Z">
                    <w:rPr>
                      <w:rFonts w:hint="eastAsia" w:ascii="仿宋_GB2312" w:hAnsi="仿宋_GB2312" w:eastAsia="仿宋_GB2312" w:cs="仿宋_GB2312"/>
                      <w:kern w:val="0"/>
                      <w:sz w:val="24"/>
                      <w:szCs w:val="24"/>
                    </w:rPr>
                  </w:rPrChange>
                </w:rPr>
                <w:t>XF6-2004《消防员灭火防护靴》</w:t>
              </w:r>
            </w:ins>
            <w:ins w:id="831" w:author="﹍夜星" w:date="2026-09-20T09:18:15Z">
              <w:r>
                <w:rPr>
                  <w:rFonts w:hint="eastAsia" w:ascii="宋体" w:hAnsi="宋体" w:eastAsia="宋体" w:cs="宋体"/>
                  <w:sz w:val="24"/>
                  <w:szCs w:val="24"/>
                  <w:rPrChange w:id="832" w:author="﹍夜星" w:date="2026-09-20T09:36:57Z">
                    <w:rPr>
                      <w:rFonts w:hint="eastAsia" w:ascii="仿宋_GB2312" w:hAnsi="仿宋_GB2312" w:eastAsia="仿宋_GB2312" w:cs="仿宋_GB2312"/>
                      <w:sz w:val="24"/>
                      <w:szCs w:val="24"/>
                    </w:rPr>
                  </w:rPrChange>
                </w:rPr>
                <w:t>标准；供应商所投产品型号须与证书型号、认证单元完全一致。每双手套带有唯一消防产品身份信息码，可在消防产品信息平台在线核验产品信息；</w:t>
              </w:r>
            </w:ins>
            <w:ins w:id="833" w:author="﹍夜星" w:date="2026-09-20T09:18:15Z">
              <w:r>
                <w:rPr>
                  <w:rFonts w:hint="eastAsia" w:ascii="宋体" w:hAnsi="宋体" w:eastAsia="宋体" w:cs="宋体"/>
                  <w:b/>
                  <w:bCs/>
                  <w:sz w:val="24"/>
                  <w:szCs w:val="24"/>
                  <w:rPrChange w:id="834" w:author="﹍夜星" w:date="2026-09-20T09:40:46Z">
                    <w:rPr>
                      <w:rFonts w:hint="eastAsia" w:ascii="仿宋_GB2312" w:hAnsi="仿宋_GB2312" w:eastAsia="仿宋_GB2312" w:cs="仿宋_GB2312"/>
                      <w:sz w:val="24"/>
                      <w:szCs w:val="24"/>
                    </w:rPr>
                  </w:rPrChange>
                </w:rPr>
                <w:t>投标阶段须提供证书复印件、产品身份码核验截图，供货时证书须保持在有效期内。</w:t>
              </w:r>
            </w:ins>
          </w:p>
        </w:tc>
      </w:tr>
      <w:tr w14:paraId="5EC98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36" w:author="﹍夜星" w:date="2026-09-20T09:1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ins w:id="835" w:author="﹍夜星" w:date="2026-09-20T09:18:15Z"/>
          <w:trPrChange w:id="836" w:author="﹍夜星" w:date="2026-09-20T09:19:37Z">
            <w:trPr>
              <w:gridAfter w:val="1"/>
              <w:wAfter w:w="702" w:type="dxa"/>
            </w:trPr>
          </w:trPrChange>
        </w:trPr>
        <w:tc>
          <w:tcPr>
            <w:tcW w:w="541" w:type="dxa"/>
            <w:vAlign w:val="center"/>
            <w:tcPrChange w:id="837" w:author="﹍夜星" w:date="2026-09-20T09:19:37Z">
              <w:tcPr>
                <w:tcW w:w="576" w:type="dxa"/>
              </w:tcPr>
            </w:tcPrChange>
          </w:tcPr>
          <w:p w14:paraId="7D05B78C">
            <w:pPr>
              <w:jc w:val="center"/>
              <w:rPr>
                <w:ins w:id="839" w:author="﹍夜星" w:date="2026-09-20T09:18:15Z"/>
                <w:rFonts w:hint="eastAsia" w:ascii="宋体" w:hAnsi="宋体" w:eastAsia="宋体" w:cs="宋体"/>
                <w:sz w:val="24"/>
                <w:szCs w:val="24"/>
                <w:rPrChange w:id="840" w:author="﹍夜星" w:date="2026-09-20T09:36:57Z">
                  <w:rPr>
                    <w:ins w:id="841" w:author="﹍夜星" w:date="2026-09-20T09:18:15Z"/>
                    <w:rFonts w:hint="eastAsia" w:ascii="仿宋_GB2312" w:hAnsi="仿宋_GB2312" w:eastAsia="仿宋_GB2312" w:cs="仿宋_GB2312"/>
                    <w:sz w:val="24"/>
                    <w:szCs w:val="24"/>
                  </w:rPr>
                </w:rPrChange>
              </w:rPr>
              <w:pPrChange w:id="838" w:author="﹍夜星" w:date="2026-09-20T09:19:37Z">
                <w:pPr/>
              </w:pPrChange>
            </w:pPr>
            <w:ins w:id="842" w:author="﹍夜星" w:date="2026-09-20T09:18:15Z">
              <w:r>
                <w:rPr>
                  <w:rFonts w:hint="eastAsia" w:ascii="宋体" w:hAnsi="宋体" w:eastAsia="宋体" w:cs="宋体"/>
                  <w:sz w:val="24"/>
                  <w:szCs w:val="24"/>
                  <w:rPrChange w:id="843" w:author="﹍夜星" w:date="2026-09-20T09:36:57Z">
                    <w:rPr>
                      <w:rFonts w:hint="eastAsia" w:ascii="仿宋_GB2312" w:hAnsi="仿宋_GB2312" w:eastAsia="仿宋_GB2312" w:cs="仿宋_GB2312"/>
                      <w:sz w:val="24"/>
                      <w:szCs w:val="24"/>
                    </w:rPr>
                  </w:rPrChange>
                </w:rPr>
                <w:t>5</w:t>
              </w:r>
            </w:ins>
          </w:p>
        </w:tc>
        <w:tc>
          <w:tcPr>
            <w:tcW w:w="947" w:type="dxa"/>
            <w:gridSpan w:val="2"/>
            <w:vAlign w:val="center"/>
            <w:tcPrChange w:id="844" w:author="﹍夜星" w:date="2026-09-20T09:19:37Z">
              <w:tcPr>
                <w:tcW w:w="1019" w:type="dxa"/>
                <w:gridSpan w:val="2"/>
              </w:tcPr>
            </w:tcPrChange>
          </w:tcPr>
          <w:p w14:paraId="65A4DF76">
            <w:pPr>
              <w:jc w:val="center"/>
              <w:rPr>
                <w:ins w:id="846" w:author="﹍夜星" w:date="2026-09-20T09:18:15Z"/>
                <w:rFonts w:hint="eastAsia" w:ascii="宋体" w:hAnsi="宋体" w:eastAsia="宋体" w:cs="宋体"/>
                <w:sz w:val="24"/>
                <w:szCs w:val="24"/>
                <w:rPrChange w:id="847" w:author="﹍夜星" w:date="2026-09-20T09:36:57Z">
                  <w:rPr>
                    <w:ins w:id="848" w:author="﹍夜星" w:date="2026-09-20T09:18:15Z"/>
                    <w:rFonts w:hint="eastAsia" w:ascii="仿宋_GB2312" w:hAnsi="仿宋_GB2312" w:eastAsia="仿宋_GB2312" w:cs="仿宋_GB2312"/>
                    <w:sz w:val="24"/>
                    <w:szCs w:val="24"/>
                  </w:rPr>
                </w:rPrChange>
              </w:rPr>
              <w:pPrChange w:id="845" w:author="﹍夜星" w:date="2026-09-20T09:19:37Z">
                <w:pPr/>
              </w:pPrChange>
            </w:pPr>
            <w:ins w:id="849" w:author="﹍夜星" w:date="2026-09-20T09:18:15Z">
              <w:r>
                <w:rPr>
                  <w:rFonts w:hint="eastAsia" w:ascii="宋体" w:hAnsi="宋体" w:eastAsia="宋体" w:cs="宋体"/>
                  <w:sz w:val="24"/>
                  <w:szCs w:val="24"/>
                  <w:rPrChange w:id="850" w:author="﹍夜星" w:date="2026-09-20T09:36:57Z">
                    <w:rPr>
                      <w:rFonts w:hint="eastAsia" w:ascii="仿宋_GB2312" w:hAnsi="仿宋_GB2312" w:eastAsia="仿宋_GB2312" w:cs="仿宋_GB2312"/>
                      <w:sz w:val="24"/>
                      <w:szCs w:val="24"/>
                    </w:rPr>
                  </w:rPrChange>
                </w:rPr>
                <w:t>防高温手套</w:t>
              </w:r>
            </w:ins>
          </w:p>
        </w:tc>
        <w:tc>
          <w:tcPr>
            <w:tcW w:w="1532" w:type="dxa"/>
            <w:vAlign w:val="center"/>
            <w:tcPrChange w:id="851" w:author="﹍夜星" w:date="2026-09-20T09:19:37Z">
              <w:tcPr>
                <w:tcW w:w="1176" w:type="dxa"/>
              </w:tcPr>
            </w:tcPrChange>
          </w:tcPr>
          <w:p w14:paraId="2885CAD3">
            <w:pPr>
              <w:jc w:val="center"/>
              <w:rPr>
                <w:ins w:id="853" w:author="﹍夜星" w:date="2026-09-20T09:18:15Z"/>
                <w:rFonts w:hint="eastAsia" w:ascii="宋体" w:hAnsi="宋体" w:eastAsia="宋体" w:cs="宋体"/>
                <w:sz w:val="24"/>
                <w:szCs w:val="24"/>
                <w:rPrChange w:id="854" w:author="﹍夜星" w:date="2026-09-20T09:36:57Z">
                  <w:rPr>
                    <w:ins w:id="855" w:author="﹍夜星" w:date="2026-09-20T09:18:15Z"/>
                    <w:rFonts w:hint="eastAsia" w:ascii="仿宋_GB2312" w:hAnsi="仿宋_GB2312" w:eastAsia="仿宋_GB2312" w:cs="仿宋_GB2312"/>
                    <w:sz w:val="24"/>
                    <w:szCs w:val="24"/>
                  </w:rPr>
                </w:rPrChange>
              </w:rPr>
              <w:pPrChange w:id="852" w:author="﹍夜星" w:date="2026-09-20T09:19:37Z">
                <w:pPr/>
              </w:pPrChange>
            </w:pPr>
            <w:ins w:id="856" w:author="﹍夜星" w:date="2026-09-20T09:18:15Z">
              <w:r>
                <w:rPr>
                  <w:rFonts w:hint="eastAsia" w:ascii="宋体" w:hAnsi="宋体" w:eastAsia="宋体" w:cs="宋体"/>
                  <w:sz w:val="24"/>
                  <w:szCs w:val="24"/>
                  <w:lang w:val="en-US" w:eastAsia="zh-CN"/>
                  <w:rPrChange w:id="857" w:author="﹍夜星" w:date="2026-09-20T09:36:57Z">
                    <w:rPr>
                      <w:rFonts w:hint="eastAsia" w:ascii="仿宋_GB2312" w:hAnsi="仿宋_GB2312" w:eastAsia="仿宋_GB2312" w:cs="仿宋_GB2312"/>
                      <w:sz w:val="24"/>
                      <w:szCs w:val="24"/>
                      <w:lang w:val="en-US" w:eastAsia="zh-CN"/>
                    </w:rPr>
                  </w:rPrChange>
                </w:rPr>
                <w:t>3</w:t>
              </w:r>
            </w:ins>
            <w:ins w:id="858" w:author="﹍夜星" w:date="2026-09-20T09:18:15Z">
              <w:r>
                <w:rPr>
                  <w:rFonts w:hint="eastAsia" w:ascii="宋体" w:hAnsi="宋体" w:eastAsia="宋体" w:cs="宋体"/>
                  <w:sz w:val="24"/>
                  <w:szCs w:val="24"/>
                  <w:rPrChange w:id="859" w:author="﹍夜星" w:date="2026-09-20T09:36:57Z">
                    <w:rPr>
                      <w:rFonts w:hint="eastAsia" w:ascii="仿宋_GB2312" w:hAnsi="仿宋_GB2312" w:eastAsia="仿宋_GB2312" w:cs="仿宋_GB2312"/>
                      <w:sz w:val="24"/>
                      <w:szCs w:val="24"/>
                    </w:rPr>
                  </w:rPrChange>
                </w:rPr>
                <w:t>50mm</w:t>
              </w:r>
            </w:ins>
          </w:p>
        </w:tc>
        <w:tc>
          <w:tcPr>
            <w:tcW w:w="603" w:type="dxa"/>
            <w:gridSpan w:val="2"/>
            <w:vAlign w:val="center"/>
            <w:tcPrChange w:id="860" w:author="﹍夜星" w:date="2026-09-20T09:19:37Z">
              <w:tcPr>
                <w:tcW w:w="530" w:type="dxa"/>
                <w:gridSpan w:val="2"/>
              </w:tcPr>
            </w:tcPrChange>
          </w:tcPr>
          <w:p w14:paraId="487B3E3C">
            <w:pPr>
              <w:jc w:val="center"/>
              <w:rPr>
                <w:ins w:id="862" w:author="﹍夜星" w:date="2026-09-20T09:18:15Z"/>
                <w:rFonts w:hint="eastAsia" w:ascii="宋体" w:hAnsi="宋体" w:eastAsia="宋体" w:cs="宋体"/>
                <w:sz w:val="24"/>
                <w:szCs w:val="24"/>
                <w:rPrChange w:id="863" w:author="﹍夜星" w:date="2026-09-20T09:36:57Z">
                  <w:rPr>
                    <w:ins w:id="864" w:author="﹍夜星" w:date="2026-09-20T09:18:15Z"/>
                    <w:rFonts w:hint="eastAsia" w:ascii="仿宋_GB2312" w:hAnsi="仿宋_GB2312" w:eastAsia="仿宋_GB2312" w:cs="仿宋_GB2312"/>
                    <w:sz w:val="24"/>
                    <w:szCs w:val="24"/>
                  </w:rPr>
                </w:rPrChange>
              </w:rPr>
              <w:pPrChange w:id="861" w:author="﹍夜星" w:date="2026-09-20T09:19:37Z">
                <w:pPr/>
              </w:pPrChange>
            </w:pPr>
            <w:ins w:id="865" w:author="﹍夜星" w:date="2026-09-20T09:18:15Z">
              <w:r>
                <w:rPr>
                  <w:rFonts w:hint="eastAsia" w:ascii="宋体" w:hAnsi="宋体" w:eastAsia="宋体" w:cs="宋体"/>
                  <w:sz w:val="24"/>
                  <w:szCs w:val="24"/>
                  <w:rPrChange w:id="866" w:author="﹍夜星" w:date="2026-09-20T09:36:57Z">
                    <w:rPr>
                      <w:rFonts w:hint="eastAsia" w:ascii="仿宋_GB2312" w:hAnsi="仿宋_GB2312" w:eastAsia="仿宋_GB2312" w:cs="仿宋_GB2312"/>
                      <w:sz w:val="24"/>
                      <w:szCs w:val="24"/>
                    </w:rPr>
                  </w:rPrChange>
                </w:rPr>
                <w:t>7</w:t>
              </w:r>
            </w:ins>
          </w:p>
        </w:tc>
        <w:tc>
          <w:tcPr>
            <w:tcW w:w="544" w:type="dxa"/>
            <w:gridSpan w:val="2"/>
            <w:vAlign w:val="center"/>
            <w:tcPrChange w:id="867" w:author="﹍夜星" w:date="2026-09-20T09:19:37Z">
              <w:tcPr>
                <w:tcW w:w="530" w:type="dxa"/>
                <w:gridSpan w:val="2"/>
              </w:tcPr>
            </w:tcPrChange>
          </w:tcPr>
          <w:p w14:paraId="1B81B1EB">
            <w:pPr>
              <w:jc w:val="center"/>
              <w:rPr>
                <w:ins w:id="869" w:author="﹍夜星" w:date="2026-09-20T09:18:15Z"/>
                <w:rFonts w:hint="eastAsia" w:ascii="宋体" w:hAnsi="宋体" w:eastAsia="宋体" w:cs="宋体"/>
                <w:sz w:val="24"/>
                <w:szCs w:val="24"/>
                <w:rPrChange w:id="870" w:author="﹍夜星" w:date="2026-09-20T09:36:57Z">
                  <w:rPr>
                    <w:ins w:id="871" w:author="﹍夜星" w:date="2026-09-20T09:18:15Z"/>
                    <w:rFonts w:hint="eastAsia" w:ascii="仿宋_GB2312" w:hAnsi="仿宋_GB2312" w:eastAsia="仿宋_GB2312" w:cs="仿宋_GB2312"/>
                    <w:sz w:val="24"/>
                    <w:szCs w:val="24"/>
                  </w:rPr>
                </w:rPrChange>
              </w:rPr>
              <w:pPrChange w:id="868" w:author="﹍夜星" w:date="2026-09-20T09:19:37Z">
                <w:pPr/>
              </w:pPrChange>
            </w:pPr>
            <w:ins w:id="872" w:author="﹍夜星" w:date="2026-09-20T09:18:15Z">
              <w:r>
                <w:rPr>
                  <w:rFonts w:hint="eastAsia" w:ascii="宋体" w:hAnsi="宋体" w:eastAsia="宋体" w:cs="宋体"/>
                  <w:sz w:val="24"/>
                  <w:szCs w:val="24"/>
                  <w:rPrChange w:id="873" w:author="﹍夜星" w:date="2026-09-20T09:36:57Z">
                    <w:rPr>
                      <w:rFonts w:hint="eastAsia" w:ascii="仿宋_GB2312" w:hAnsi="仿宋_GB2312" w:eastAsia="仿宋_GB2312" w:cs="仿宋_GB2312"/>
                      <w:sz w:val="24"/>
                      <w:szCs w:val="24"/>
                    </w:rPr>
                  </w:rPrChange>
                </w:rPr>
                <w:t>双</w:t>
              </w:r>
            </w:ins>
          </w:p>
        </w:tc>
        <w:tc>
          <w:tcPr>
            <w:tcW w:w="1906" w:type="dxa"/>
            <w:gridSpan w:val="2"/>
            <w:vAlign w:val="center"/>
            <w:tcPrChange w:id="874" w:author="﹍夜星" w:date="2026-09-20T09:19:37Z">
              <w:tcPr>
                <w:tcW w:w="1896" w:type="dxa"/>
                <w:gridSpan w:val="2"/>
              </w:tcPr>
            </w:tcPrChange>
          </w:tcPr>
          <w:p w14:paraId="744B32BA">
            <w:pPr>
              <w:jc w:val="center"/>
              <w:rPr>
                <w:ins w:id="876" w:author="﹍夜星" w:date="2026-09-20T09:18:15Z"/>
                <w:rFonts w:hint="eastAsia" w:ascii="宋体" w:hAnsi="宋体" w:eastAsia="宋体" w:cs="宋体"/>
                <w:sz w:val="24"/>
                <w:szCs w:val="24"/>
                <w:rPrChange w:id="877" w:author="﹍夜星" w:date="2026-09-20T09:36:57Z">
                  <w:rPr>
                    <w:ins w:id="878" w:author="﹍夜星" w:date="2026-09-20T09:18:15Z"/>
                    <w:rFonts w:hint="eastAsia" w:ascii="仿宋_GB2312" w:hAnsi="仿宋_GB2312" w:eastAsia="仿宋_GB2312" w:cs="仿宋_GB2312"/>
                    <w:sz w:val="24"/>
                    <w:szCs w:val="24"/>
                  </w:rPr>
                </w:rPrChange>
              </w:rPr>
              <w:pPrChange w:id="875" w:author="﹍夜星" w:date="2026-09-20T09:19:37Z">
                <w:pPr/>
              </w:pPrChange>
            </w:pPr>
            <w:ins w:id="879" w:author="﹍夜星" w:date="2026-09-20T09:18:15Z">
              <w:r>
                <w:rPr>
                  <w:rFonts w:hint="eastAsia" w:ascii="宋体" w:hAnsi="宋体" w:eastAsia="宋体" w:cs="宋体"/>
                  <w:sz w:val="24"/>
                  <w:szCs w:val="24"/>
                  <w:rPrChange w:id="880" w:author="﹍夜星" w:date="2026-09-20T09:36:57Z">
                    <w:rPr>
                      <w:rFonts w:hint="eastAsia" w:ascii="仿宋_GB2312" w:hAnsi="仿宋_GB2312" w:eastAsia="仿宋_GB2312" w:cs="仿宋_GB2312"/>
                      <w:sz w:val="24"/>
                      <w:szCs w:val="24"/>
                    </w:rPr>
                  </w:rPrChange>
                </w:rPr>
                <w:t>GB38306-2025《手部防护 防热伤害手套》</w:t>
              </w:r>
            </w:ins>
          </w:p>
        </w:tc>
        <w:tc>
          <w:tcPr>
            <w:tcW w:w="2646" w:type="dxa"/>
            <w:gridSpan w:val="2"/>
            <w:tcPrChange w:id="881" w:author="﹍夜星" w:date="2026-09-20T09:19:37Z">
              <w:tcPr>
                <w:tcW w:w="2795" w:type="dxa"/>
                <w:gridSpan w:val="2"/>
              </w:tcPr>
            </w:tcPrChange>
          </w:tcPr>
          <w:p w14:paraId="68F4ACA0">
            <w:pPr>
              <w:spacing w:line="400" w:lineRule="exact"/>
              <w:ind w:firstLine="480" w:firstLineChars="200"/>
              <w:rPr>
                <w:ins w:id="883" w:author="﹍夜星" w:date="2026-09-20T09:18:15Z"/>
                <w:rFonts w:hint="eastAsia" w:ascii="宋体" w:hAnsi="宋体" w:eastAsia="宋体" w:cs="宋体"/>
                <w:sz w:val="24"/>
                <w:szCs w:val="24"/>
                <w:rPrChange w:id="884" w:author="﹍夜星" w:date="2026-09-20T09:36:57Z">
                  <w:rPr>
                    <w:ins w:id="885" w:author="﹍夜星" w:date="2026-09-20T09:18:15Z"/>
                    <w:rFonts w:hint="eastAsia" w:ascii="仿宋_GB2312" w:hAnsi="仿宋_GB2312" w:eastAsia="仿宋_GB2312" w:cs="仿宋_GB2312"/>
                    <w:sz w:val="24"/>
                    <w:szCs w:val="24"/>
                  </w:rPr>
                </w:rPrChange>
              </w:rPr>
              <w:pPrChange w:id="882" w:author="﹍夜星" w:date="2026-09-20T09:40:25Z">
                <w:pPr/>
              </w:pPrChange>
            </w:pPr>
            <w:ins w:id="886" w:author="﹍夜星" w:date="2026-09-20T09:18:15Z">
              <w:r>
                <w:rPr>
                  <w:rFonts w:hint="eastAsia" w:ascii="宋体" w:hAnsi="宋体" w:eastAsia="宋体" w:cs="宋体"/>
                  <w:sz w:val="24"/>
                  <w:szCs w:val="24"/>
                  <w:rPrChange w:id="887" w:author="﹍夜星" w:date="2026-09-20T09:36:57Z">
                    <w:rPr>
                      <w:rFonts w:hint="eastAsia" w:ascii="仿宋_GB2312" w:hAnsi="仿宋_GB2312" w:eastAsia="仿宋_GB2312" w:cs="仿宋_GB2312"/>
                      <w:sz w:val="24"/>
                      <w:szCs w:val="24"/>
                    </w:rPr>
                  </w:rPrChange>
                </w:rPr>
                <w:t>1、结构：铝箔反射层+芳纶隔热毡+阻燃衬里，加长袖筒。</w:t>
              </w:r>
            </w:ins>
          </w:p>
          <w:p w14:paraId="4954FA2B">
            <w:pPr>
              <w:spacing w:line="400" w:lineRule="exact"/>
              <w:ind w:firstLine="480" w:firstLineChars="200"/>
              <w:rPr>
                <w:ins w:id="889" w:author="﹍夜星" w:date="2026-09-20T09:18:15Z"/>
                <w:rFonts w:hint="eastAsia" w:ascii="宋体" w:hAnsi="宋体" w:eastAsia="宋体" w:cs="宋体"/>
                <w:sz w:val="24"/>
                <w:szCs w:val="24"/>
                <w:rPrChange w:id="890" w:author="﹍夜星" w:date="2026-09-20T09:36:57Z">
                  <w:rPr>
                    <w:ins w:id="891" w:author="﹍夜星" w:date="2026-09-20T09:18:15Z"/>
                    <w:rFonts w:hint="eastAsia" w:ascii="仿宋_GB2312" w:hAnsi="仿宋_GB2312" w:eastAsia="仿宋_GB2312" w:cs="仿宋_GB2312"/>
                    <w:sz w:val="24"/>
                    <w:szCs w:val="24"/>
                  </w:rPr>
                </w:rPrChange>
              </w:rPr>
              <w:pPrChange w:id="888" w:author="﹍夜星" w:date="2026-09-20T09:40:25Z">
                <w:pPr/>
              </w:pPrChange>
            </w:pPr>
            <w:ins w:id="892" w:author="﹍夜星" w:date="2026-09-20T09:18:15Z">
              <w:r>
                <w:rPr>
                  <w:rFonts w:hint="eastAsia" w:ascii="宋体" w:hAnsi="宋体" w:eastAsia="宋体" w:cs="宋体"/>
                  <w:sz w:val="24"/>
                  <w:szCs w:val="24"/>
                  <w:rPrChange w:id="893" w:author="﹍夜星" w:date="2026-09-20T09:36:57Z">
                    <w:rPr>
                      <w:rFonts w:hint="eastAsia" w:ascii="仿宋_GB2312" w:hAnsi="仿宋_GB2312" w:eastAsia="仿宋_GB2312" w:cs="仿宋_GB2312"/>
                      <w:sz w:val="24"/>
                      <w:szCs w:val="24"/>
                    </w:rPr>
                  </w:rPrChange>
                </w:rPr>
                <w:t>2、耐辐射高温：可反射1000℃热辐射，短时接触高温工件</w:t>
              </w:r>
            </w:ins>
          </w:p>
        </w:tc>
      </w:tr>
      <w:tr w14:paraId="4B865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95" w:author="﹍夜星" w:date="2026-09-20T09:1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Height w:val="120" w:hRule="atLeast"/>
          <w:ins w:id="894" w:author="﹍夜星" w:date="2026-09-20T09:18:15Z"/>
          <w:trPrChange w:id="895" w:author="﹍夜星" w:date="2026-09-20T09:19:37Z">
            <w:trPr>
              <w:gridAfter w:val="1"/>
              <w:wAfter w:w="702" w:type="dxa"/>
              <w:trHeight w:val="120" w:hRule="atLeast"/>
            </w:trPr>
          </w:trPrChange>
        </w:trPr>
        <w:tc>
          <w:tcPr>
            <w:tcW w:w="541" w:type="dxa"/>
            <w:vAlign w:val="center"/>
            <w:tcPrChange w:id="896" w:author="﹍夜星" w:date="2026-09-20T09:19:37Z">
              <w:tcPr>
                <w:tcW w:w="576" w:type="dxa"/>
              </w:tcPr>
            </w:tcPrChange>
          </w:tcPr>
          <w:p w14:paraId="4873F82D">
            <w:pPr>
              <w:jc w:val="center"/>
              <w:rPr>
                <w:ins w:id="898" w:author="﹍夜星" w:date="2026-09-20T09:18:15Z"/>
                <w:rFonts w:hint="eastAsia" w:ascii="宋体" w:hAnsi="宋体" w:eastAsia="宋体" w:cs="宋体"/>
                <w:sz w:val="24"/>
                <w:szCs w:val="24"/>
                <w:rPrChange w:id="899" w:author="﹍夜星" w:date="2026-09-20T09:36:57Z">
                  <w:rPr>
                    <w:ins w:id="900" w:author="﹍夜星" w:date="2026-09-20T09:18:15Z"/>
                    <w:rFonts w:hint="eastAsia" w:ascii="仿宋_GB2312" w:hAnsi="仿宋_GB2312" w:eastAsia="仿宋_GB2312" w:cs="仿宋_GB2312"/>
                    <w:sz w:val="24"/>
                    <w:szCs w:val="24"/>
                  </w:rPr>
                </w:rPrChange>
              </w:rPr>
              <w:pPrChange w:id="897" w:author="﹍夜星" w:date="2026-09-20T09:19:37Z">
                <w:pPr/>
              </w:pPrChange>
            </w:pPr>
            <w:ins w:id="901" w:author="﹍夜星" w:date="2026-09-20T09:18:15Z">
              <w:r>
                <w:rPr>
                  <w:rFonts w:hint="eastAsia" w:ascii="宋体" w:hAnsi="宋体" w:eastAsia="宋体" w:cs="宋体"/>
                  <w:sz w:val="24"/>
                  <w:szCs w:val="24"/>
                  <w:rPrChange w:id="902" w:author="﹍夜星" w:date="2026-09-20T09:36:57Z">
                    <w:rPr>
                      <w:rFonts w:hint="eastAsia" w:ascii="仿宋_GB2312" w:hAnsi="仿宋_GB2312" w:eastAsia="仿宋_GB2312" w:cs="仿宋_GB2312"/>
                      <w:sz w:val="24"/>
                      <w:szCs w:val="24"/>
                    </w:rPr>
                  </w:rPrChange>
                </w:rPr>
                <w:t>6</w:t>
              </w:r>
            </w:ins>
          </w:p>
        </w:tc>
        <w:tc>
          <w:tcPr>
            <w:tcW w:w="947" w:type="dxa"/>
            <w:gridSpan w:val="2"/>
            <w:vAlign w:val="center"/>
            <w:tcPrChange w:id="903" w:author="﹍夜星" w:date="2026-09-20T09:19:37Z">
              <w:tcPr>
                <w:tcW w:w="1019" w:type="dxa"/>
                <w:gridSpan w:val="2"/>
              </w:tcPr>
            </w:tcPrChange>
          </w:tcPr>
          <w:p w14:paraId="797E9C94">
            <w:pPr>
              <w:jc w:val="center"/>
              <w:rPr>
                <w:ins w:id="905" w:author="﹍夜星" w:date="2026-09-20T09:18:15Z"/>
                <w:rFonts w:hint="eastAsia" w:ascii="宋体" w:hAnsi="宋体" w:eastAsia="宋体" w:cs="宋体"/>
                <w:sz w:val="24"/>
                <w:szCs w:val="24"/>
                <w:rPrChange w:id="906" w:author="﹍夜星" w:date="2026-09-20T09:36:57Z">
                  <w:rPr>
                    <w:ins w:id="907" w:author="﹍夜星" w:date="2026-09-20T09:18:15Z"/>
                    <w:rFonts w:hint="eastAsia" w:ascii="仿宋_GB2312" w:hAnsi="仿宋_GB2312" w:eastAsia="仿宋_GB2312" w:cs="仿宋_GB2312"/>
                    <w:sz w:val="24"/>
                    <w:szCs w:val="24"/>
                  </w:rPr>
                </w:rPrChange>
              </w:rPr>
              <w:pPrChange w:id="904" w:author="﹍夜星" w:date="2026-09-20T09:19:37Z">
                <w:pPr/>
              </w:pPrChange>
            </w:pPr>
            <w:ins w:id="908" w:author="﹍夜星" w:date="2026-09-20T09:18:15Z">
              <w:r>
                <w:rPr>
                  <w:rFonts w:hint="eastAsia" w:ascii="宋体" w:hAnsi="宋体" w:eastAsia="宋体" w:cs="宋体"/>
                  <w:sz w:val="24"/>
                  <w:szCs w:val="24"/>
                  <w:rPrChange w:id="909" w:author="﹍夜星" w:date="2026-09-20T09:36:57Z">
                    <w:rPr>
                      <w:rFonts w:hint="eastAsia" w:ascii="仿宋_GB2312" w:hAnsi="仿宋_GB2312" w:eastAsia="仿宋_GB2312" w:cs="仿宋_GB2312"/>
                      <w:sz w:val="24"/>
                      <w:szCs w:val="24"/>
                    </w:rPr>
                  </w:rPrChange>
                </w:rPr>
                <w:t>消防员防蜂服</w:t>
              </w:r>
            </w:ins>
          </w:p>
        </w:tc>
        <w:tc>
          <w:tcPr>
            <w:tcW w:w="1532" w:type="dxa"/>
            <w:vAlign w:val="center"/>
            <w:tcPrChange w:id="910" w:author="﹍夜星" w:date="2026-09-20T09:19:37Z">
              <w:tcPr>
                <w:tcW w:w="1176" w:type="dxa"/>
              </w:tcPr>
            </w:tcPrChange>
          </w:tcPr>
          <w:p w14:paraId="50073370">
            <w:pPr>
              <w:jc w:val="center"/>
              <w:rPr>
                <w:ins w:id="912" w:author="﹍夜星" w:date="2026-09-20T09:18:15Z"/>
                <w:rFonts w:hint="eastAsia" w:ascii="宋体" w:hAnsi="宋体" w:eastAsia="宋体" w:cs="宋体"/>
                <w:sz w:val="24"/>
                <w:szCs w:val="24"/>
                <w:rPrChange w:id="913" w:author="﹍夜星" w:date="2026-09-20T09:36:57Z">
                  <w:rPr>
                    <w:ins w:id="914" w:author="﹍夜星" w:date="2026-09-20T09:18:15Z"/>
                    <w:rFonts w:hint="eastAsia" w:ascii="仿宋_GB2312" w:hAnsi="仿宋_GB2312" w:eastAsia="仿宋_GB2312" w:cs="仿宋_GB2312"/>
                    <w:sz w:val="24"/>
                    <w:szCs w:val="24"/>
                  </w:rPr>
                </w:rPrChange>
              </w:rPr>
              <w:pPrChange w:id="911" w:author="﹍夜星" w:date="2026-09-20T09:19:37Z">
                <w:pPr/>
              </w:pPrChange>
            </w:pPr>
          </w:p>
        </w:tc>
        <w:tc>
          <w:tcPr>
            <w:tcW w:w="603" w:type="dxa"/>
            <w:gridSpan w:val="2"/>
            <w:vAlign w:val="center"/>
            <w:tcPrChange w:id="915" w:author="﹍夜星" w:date="2026-09-20T09:19:37Z">
              <w:tcPr>
                <w:tcW w:w="530" w:type="dxa"/>
                <w:gridSpan w:val="2"/>
              </w:tcPr>
            </w:tcPrChange>
          </w:tcPr>
          <w:p w14:paraId="0AF07010">
            <w:pPr>
              <w:jc w:val="center"/>
              <w:rPr>
                <w:ins w:id="917" w:author="﹍夜星" w:date="2026-09-20T09:18:15Z"/>
                <w:rFonts w:hint="eastAsia" w:ascii="宋体" w:hAnsi="宋体" w:eastAsia="宋体" w:cs="宋体"/>
                <w:sz w:val="24"/>
                <w:szCs w:val="24"/>
                <w:rPrChange w:id="918" w:author="﹍夜星" w:date="2026-09-20T09:36:57Z">
                  <w:rPr>
                    <w:ins w:id="919" w:author="﹍夜星" w:date="2026-09-20T09:18:15Z"/>
                    <w:rFonts w:hint="eastAsia" w:ascii="仿宋_GB2312" w:hAnsi="仿宋_GB2312" w:eastAsia="仿宋_GB2312" w:cs="仿宋_GB2312"/>
                    <w:sz w:val="24"/>
                    <w:szCs w:val="24"/>
                  </w:rPr>
                </w:rPrChange>
              </w:rPr>
              <w:pPrChange w:id="916" w:author="﹍夜星" w:date="2026-09-20T09:19:37Z">
                <w:pPr/>
              </w:pPrChange>
            </w:pPr>
            <w:ins w:id="920" w:author="﹍夜星" w:date="2026-09-20T09:18:15Z">
              <w:r>
                <w:rPr>
                  <w:rFonts w:hint="eastAsia" w:ascii="宋体" w:hAnsi="宋体" w:eastAsia="宋体" w:cs="宋体"/>
                  <w:sz w:val="24"/>
                  <w:szCs w:val="24"/>
                  <w:rPrChange w:id="921" w:author="﹍夜星" w:date="2026-09-20T09:36:57Z">
                    <w:rPr>
                      <w:rFonts w:hint="eastAsia" w:ascii="仿宋_GB2312" w:hAnsi="仿宋_GB2312" w:eastAsia="仿宋_GB2312" w:cs="仿宋_GB2312"/>
                      <w:sz w:val="24"/>
                      <w:szCs w:val="24"/>
                    </w:rPr>
                  </w:rPrChange>
                </w:rPr>
                <w:t>1</w:t>
              </w:r>
            </w:ins>
          </w:p>
        </w:tc>
        <w:tc>
          <w:tcPr>
            <w:tcW w:w="544" w:type="dxa"/>
            <w:gridSpan w:val="2"/>
            <w:vAlign w:val="center"/>
            <w:tcPrChange w:id="922" w:author="﹍夜星" w:date="2026-09-20T09:19:37Z">
              <w:tcPr>
                <w:tcW w:w="530" w:type="dxa"/>
                <w:gridSpan w:val="2"/>
              </w:tcPr>
            </w:tcPrChange>
          </w:tcPr>
          <w:p w14:paraId="35E9B93D">
            <w:pPr>
              <w:jc w:val="center"/>
              <w:rPr>
                <w:ins w:id="924" w:author="﹍夜星" w:date="2026-09-20T09:18:15Z"/>
                <w:rFonts w:hint="eastAsia" w:ascii="宋体" w:hAnsi="宋体" w:eastAsia="宋体" w:cs="宋体"/>
                <w:sz w:val="24"/>
                <w:szCs w:val="24"/>
                <w:rPrChange w:id="925" w:author="﹍夜星" w:date="2026-09-20T09:36:57Z">
                  <w:rPr>
                    <w:ins w:id="926" w:author="﹍夜星" w:date="2026-09-20T09:18:15Z"/>
                    <w:rFonts w:hint="eastAsia" w:ascii="仿宋_GB2312" w:hAnsi="仿宋_GB2312" w:eastAsia="仿宋_GB2312" w:cs="仿宋_GB2312"/>
                    <w:sz w:val="24"/>
                    <w:szCs w:val="24"/>
                  </w:rPr>
                </w:rPrChange>
              </w:rPr>
              <w:pPrChange w:id="923" w:author="﹍夜星" w:date="2026-09-20T09:19:37Z">
                <w:pPr/>
              </w:pPrChange>
            </w:pPr>
            <w:ins w:id="927" w:author="﹍夜星" w:date="2026-09-20T09:18:15Z">
              <w:r>
                <w:rPr>
                  <w:rFonts w:hint="eastAsia" w:ascii="宋体" w:hAnsi="宋体" w:eastAsia="宋体" w:cs="宋体"/>
                  <w:sz w:val="24"/>
                  <w:szCs w:val="24"/>
                  <w:rPrChange w:id="928" w:author="﹍夜星" w:date="2026-09-20T09:36:57Z">
                    <w:rPr>
                      <w:rFonts w:hint="eastAsia" w:ascii="仿宋_GB2312" w:hAnsi="仿宋_GB2312" w:eastAsia="仿宋_GB2312" w:cs="仿宋_GB2312"/>
                      <w:sz w:val="24"/>
                      <w:szCs w:val="24"/>
                    </w:rPr>
                  </w:rPrChange>
                </w:rPr>
                <w:t>套</w:t>
              </w:r>
            </w:ins>
          </w:p>
        </w:tc>
        <w:tc>
          <w:tcPr>
            <w:tcW w:w="1906" w:type="dxa"/>
            <w:gridSpan w:val="2"/>
            <w:vAlign w:val="center"/>
            <w:tcPrChange w:id="929" w:author="﹍夜星" w:date="2026-09-20T09:19:37Z">
              <w:tcPr>
                <w:tcW w:w="1896" w:type="dxa"/>
                <w:gridSpan w:val="2"/>
              </w:tcPr>
            </w:tcPrChange>
          </w:tcPr>
          <w:p w14:paraId="0ADAD982">
            <w:pPr>
              <w:jc w:val="center"/>
              <w:rPr>
                <w:ins w:id="931" w:author="﹍夜星" w:date="2026-09-20T09:18:15Z"/>
                <w:rFonts w:hint="eastAsia" w:ascii="宋体" w:hAnsi="宋体" w:eastAsia="宋体" w:cs="宋体"/>
                <w:sz w:val="24"/>
                <w:szCs w:val="24"/>
                <w:rPrChange w:id="932" w:author="﹍夜星" w:date="2026-09-20T09:36:57Z">
                  <w:rPr>
                    <w:ins w:id="933" w:author="﹍夜星" w:date="2026-09-20T09:18:15Z"/>
                    <w:rFonts w:hint="eastAsia" w:ascii="仿宋_GB2312" w:hAnsi="仿宋_GB2312" w:eastAsia="仿宋_GB2312" w:cs="仿宋_GB2312"/>
                    <w:sz w:val="24"/>
                    <w:szCs w:val="24"/>
                  </w:rPr>
                </w:rPrChange>
              </w:rPr>
              <w:pPrChange w:id="930" w:author="﹍夜星" w:date="2026-09-20T09:19:37Z">
                <w:pPr/>
              </w:pPrChange>
            </w:pPr>
            <w:ins w:id="934" w:author="﹍夜星" w:date="2026-09-20T09:18:15Z">
              <w:r>
                <w:rPr>
                  <w:rFonts w:hint="eastAsia" w:ascii="宋体" w:hAnsi="宋体" w:eastAsia="宋体" w:cs="宋体"/>
                  <w:sz w:val="24"/>
                  <w:szCs w:val="24"/>
                  <w:rPrChange w:id="935" w:author="﹍夜星" w:date="2026-09-20T09:36:57Z">
                    <w:rPr>
                      <w:rFonts w:hint="eastAsia" w:ascii="仿宋_GB2312" w:hAnsi="仿宋_GB2312" w:eastAsia="仿宋_GB2312" w:cs="仿宋_GB2312"/>
                      <w:sz w:val="24"/>
                      <w:szCs w:val="24"/>
                    </w:rPr>
                  </w:rPrChange>
                </w:rPr>
                <w:t>XF 3008-2020《消防员防蜂服</w:t>
              </w:r>
            </w:ins>
          </w:p>
        </w:tc>
        <w:tc>
          <w:tcPr>
            <w:tcW w:w="2646" w:type="dxa"/>
            <w:gridSpan w:val="2"/>
            <w:tcPrChange w:id="936" w:author="﹍夜星" w:date="2026-09-20T09:19:37Z">
              <w:tcPr>
                <w:tcW w:w="2795" w:type="dxa"/>
                <w:gridSpan w:val="2"/>
              </w:tcPr>
            </w:tcPrChange>
          </w:tcPr>
          <w:p w14:paraId="1DB37F98">
            <w:pPr>
              <w:wordWrap w:val="0"/>
              <w:spacing w:line="400" w:lineRule="exact"/>
              <w:ind w:firstLine="480" w:firstLineChars="200"/>
              <w:rPr>
                <w:ins w:id="938" w:author="﹍夜星" w:date="2026-09-20T09:18:15Z"/>
                <w:rFonts w:hint="eastAsia" w:ascii="宋体" w:hAnsi="宋体" w:eastAsia="宋体" w:cs="宋体"/>
                <w:sz w:val="24"/>
                <w:szCs w:val="24"/>
                <w:rPrChange w:id="939" w:author="﹍夜星" w:date="2026-09-20T09:36:57Z">
                  <w:rPr>
                    <w:ins w:id="940" w:author="﹍夜星" w:date="2026-09-20T09:18:15Z"/>
                    <w:rFonts w:hint="eastAsia" w:ascii="仿宋_GB2312" w:hAnsi="仿宋_GB2312" w:eastAsia="仿宋_GB2312" w:cs="仿宋_GB2312"/>
                    <w:sz w:val="24"/>
                    <w:szCs w:val="24"/>
                  </w:rPr>
                </w:rPrChange>
              </w:rPr>
              <w:pPrChange w:id="937" w:author="﹍夜星" w:date="2026-09-20T09:41:38Z">
                <w:pPr/>
              </w:pPrChange>
            </w:pPr>
            <w:ins w:id="941" w:author="﹍夜星" w:date="2026-09-20T09:18:15Z">
              <w:r>
                <w:rPr>
                  <w:rFonts w:hint="eastAsia" w:ascii="宋体" w:hAnsi="宋体" w:eastAsia="宋体" w:cs="宋体"/>
                  <w:sz w:val="24"/>
                  <w:szCs w:val="24"/>
                  <w:rPrChange w:id="942" w:author="﹍夜星" w:date="2026-09-20T09:36:57Z">
                    <w:rPr>
                      <w:rFonts w:hint="eastAsia" w:ascii="仿宋_GB2312" w:hAnsi="仿宋_GB2312" w:eastAsia="仿宋_GB2312" w:cs="仿宋_GB2312"/>
                      <w:sz w:val="24"/>
                      <w:szCs w:val="24"/>
                    </w:rPr>
                  </w:rPrChange>
                </w:rPr>
                <w:t>产品符合XF3008-2020《消防员防蜂服》行业标准；</w:t>
              </w:r>
            </w:ins>
            <w:ins w:id="943" w:author="﹍夜星" w:date="2026-09-20T09:18:15Z">
              <w:r>
                <w:rPr>
                  <w:rFonts w:hint="eastAsia" w:ascii="宋体" w:hAnsi="宋体" w:eastAsia="宋体" w:cs="宋体"/>
                  <w:b/>
                  <w:bCs/>
                  <w:sz w:val="24"/>
                  <w:szCs w:val="24"/>
                  <w:rPrChange w:id="944" w:author="﹍夜星" w:date="2026-09-20T09:42:02Z">
                    <w:rPr>
                      <w:rFonts w:hint="eastAsia" w:ascii="仿宋_GB2312" w:hAnsi="仿宋_GB2312" w:eastAsia="仿宋_GB2312" w:cs="仿宋_GB2312"/>
                      <w:sz w:val="24"/>
                      <w:szCs w:val="24"/>
                    </w:rPr>
                  </w:rPrChange>
                </w:rPr>
                <w:t>投标须提供与所投产品型号一致、具备CMA/CNAS资质的第三方型式检验报告复印件；</w:t>
              </w:r>
            </w:ins>
            <w:ins w:id="945" w:author="﹍夜星" w:date="2026-09-20T09:18:15Z">
              <w:r>
                <w:rPr>
                  <w:rFonts w:hint="eastAsia" w:ascii="宋体" w:hAnsi="宋体" w:eastAsia="宋体" w:cs="宋体"/>
                  <w:sz w:val="24"/>
                  <w:szCs w:val="24"/>
                  <w:rPrChange w:id="946" w:author="﹍夜星" w:date="2026-09-20T09:36:57Z">
                    <w:rPr>
                      <w:rFonts w:hint="eastAsia" w:ascii="仿宋_GB2312" w:hAnsi="仿宋_GB2312" w:eastAsia="仿宋_GB2312" w:cs="仿宋_GB2312"/>
                      <w:sz w:val="24"/>
                      <w:szCs w:val="24"/>
                    </w:rPr>
                  </w:rPrChange>
                </w:rPr>
                <w:t>供应商所投产品型号须与检验报告型号完全一致。全套为连体全包覆结构，成套包含：连体衣裤、防蜂头罩、防蜂手套、防蜂靴。投标文件提供型式检验报告，供货时实物与报告参数保持一致。</w:t>
              </w:r>
            </w:ins>
          </w:p>
        </w:tc>
      </w:tr>
      <w:tr w14:paraId="6365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948" w:author="﹍夜星" w:date="2026-09-20T09:19: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Height w:val="102" w:hRule="atLeast"/>
          <w:ins w:id="947" w:author="﹍夜星" w:date="2026-09-20T09:18:15Z"/>
          <w:trPrChange w:id="948" w:author="﹍夜星" w:date="2026-09-20T09:19:37Z">
            <w:trPr>
              <w:gridAfter w:val="1"/>
              <w:wAfter w:w="702" w:type="dxa"/>
              <w:trHeight w:val="102" w:hRule="atLeast"/>
            </w:trPr>
          </w:trPrChange>
        </w:trPr>
        <w:tc>
          <w:tcPr>
            <w:tcW w:w="541" w:type="dxa"/>
            <w:vAlign w:val="center"/>
            <w:tcPrChange w:id="949" w:author="﹍夜星" w:date="2026-09-20T09:19:37Z">
              <w:tcPr>
                <w:tcW w:w="576" w:type="dxa"/>
              </w:tcPr>
            </w:tcPrChange>
          </w:tcPr>
          <w:p w14:paraId="4908DB60">
            <w:pPr>
              <w:jc w:val="center"/>
              <w:rPr>
                <w:ins w:id="951" w:author="﹍夜星" w:date="2026-09-20T09:18:15Z"/>
                <w:rFonts w:hint="eastAsia" w:ascii="宋体" w:hAnsi="宋体" w:eastAsia="宋体" w:cs="宋体"/>
                <w:sz w:val="24"/>
                <w:szCs w:val="24"/>
                <w:rPrChange w:id="952" w:author="﹍夜星" w:date="2026-09-20T09:36:57Z">
                  <w:rPr>
                    <w:ins w:id="953" w:author="﹍夜星" w:date="2026-09-20T09:18:15Z"/>
                    <w:rFonts w:hint="eastAsia" w:ascii="仿宋_GB2312" w:hAnsi="仿宋_GB2312" w:eastAsia="仿宋_GB2312" w:cs="仿宋_GB2312"/>
                    <w:sz w:val="24"/>
                    <w:szCs w:val="24"/>
                  </w:rPr>
                </w:rPrChange>
              </w:rPr>
              <w:pPrChange w:id="950" w:author="﹍夜星" w:date="2026-09-20T09:19:37Z">
                <w:pPr/>
              </w:pPrChange>
            </w:pPr>
            <w:ins w:id="954" w:author="﹍夜星" w:date="2026-09-20T09:18:15Z">
              <w:r>
                <w:rPr>
                  <w:rFonts w:hint="eastAsia" w:ascii="宋体" w:hAnsi="宋体" w:eastAsia="宋体" w:cs="宋体"/>
                  <w:sz w:val="24"/>
                  <w:szCs w:val="24"/>
                  <w:rPrChange w:id="955" w:author="﹍夜星" w:date="2026-09-20T09:36:57Z">
                    <w:rPr>
                      <w:rFonts w:hint="eastAsia" w:ascii="仿宋_GB2312" w:hAnsi="仿宋_GB2312" w:eastAsia="仿宋_GB2312" w:cs="仿宋_GB2312"/>
                      <w:sz w:val="24"/>
                      <w:szCs w:val="24"/>
                    </w:rPr>
                  </w:rPrChange>
                </w:rPr>
                <w:t>7</w:t>
              </w:r>
            </w:ins>
          </w:p>
        </w:tc>
        <w:tc>
          <w:tcPr>
            <w:tcW w:w="947" w:type="dxa"/>
            <w:gridSpan w:val="2"/>
            <w:vAlign w:val="center"/>
            <w:tcPrChange w:id="956" w:author="﹍夜星" w:date="2026-09-20T09:19:37Z">
              <w:tcPr>
                <w:tcW w:w="1019" w:type="dxa"/>
                <w:gridSpan w:val="2"/>
              </w:tcPr>
            </w:tcPrChange>
          </w:tcPr>
          <w:p w14:paraId="47C4DD5C">
            <w:pPr>
              <w:jc w:val="center"/>
              <w:rPr>
                <w:ins w:id="958" w:author="﹍夜星" w:date="2026-09-20T09:18:15Z"/>
                <w:rFonts w:hint="eastAsia" w:ascii="宋体" w:hAnsi="宋体" w:eastAsia="宋体" w:cs="宋体"/>
                <w:sz w:val="24"/>
                <w:szCs w:val="24"/>
                <w:rPrChange w:id="959" w:author="﹍夜星" w:date="2026-09-20T09:36:57Z">
                  <w:rPr>
                    <w:ins w:id="960" w:author="﹍夜星" w:date="2026-09-20T09:18:15Z"/>
                    <w:rFonts w:hint="eastAsia" w:ascii="仿宋_GB2312" w:hAnsi="仿宋_GB2312" w:eastAsia="仿宋_GB2312" w:cs="仿宋_GB2312"/>
                    <w:sz w:val="24"/>
                    <w:szCs w:val="24"/>
                  </w:rPr>
                </w:rPrChange>
              </w:rPr>
              <w:pPrChange w:id="957" w:author="﹍夜星" w:date="2026-09-20T09:19:37Z">
                <w:pPr/>
              </w:pPrChange>
            </w:pPr>
            <w:ins w:id="961" w:author="﹍夜星" w:date="2026-09-20T09:18:15Z">
              <w:r>
                <w:rPr>
                  <w:rFonts w:hint="eastAsia" w:ascii="宋体" w:hAnsi="宋体" w:eastAsia="宋体" w:cs="宋体"/>
                  <w:sz w:val="24"/>
                  <w:szCs w:val="24"/>
                  <w:rPrChange w:id="962" w:author="﹍夜星" w:date="2026-09-20T09:36:57Z">
                    <w:rPr>
                      <w:rFonts w:hint="eastAsia" w:ascii="仿宋_GB2312" w:hAnsi="仿宋_GB2312" w:eastAsia="仿宋_GB2312" w:cs="仿宋_GB2312"/>
                      <w:sz w:val="24"/>
                      <w:szCs w:val="24"/>
                    </w:rPr>
                  </w:rPrChange>
                </w:rPr>
                <w:t>65水带（含快速接口</w:t>
              </w:r>
            </w:ins>
          </w:p>
        </w:tc>
        <w:tc>
          <w:tcPr>
            <w:tcW w:w="1532" w:type="dxa"/>
            <w:vAlign w:val="center"/>
            <w:tcPrChange w:id="963" w:author="﹍夜星" w:date="2026-09-20T09:19:37Z">
              <w:tcPr>
                <w:tcW w:w="1176" w:type="dxa"/>
              </w:tcPr>
            </w:tcPrChange>
          </w:tcPr>
          <w:p w14:paraId="343719B8">
            <w:pPr>
              <w:jc w:val="center"/>
              <w:rPr>
                <w:ins w:id="965" w:author="﹍夜星" w:date="2026-09-20T09:18:15Z"/>
                <w:rFonts w:hint="eastAsia" w:ascii="宋体" w:hAnsi="宋体" w:eastAsia="宋体" w:cs="宋体"/>
                <w:sz w:val="24"/>
                <w:szCs w:val="24"/>
                <w:rPrChange w:id="966" w:author="﹍夜星" w:date="2026-09-20T09:36:57Z">
                  <w:rPr>
                    <w:ins w:id="967" w:author="﹍夜星" w:date="2026-09-20T09:18:15Z"/>
                    <w:rFonts w:hint="eastAsia" w:ascii="仿宋_GB2312" w:hAnsi="仿宋_GB2312" w:eastAsia="仿宋_GB2312" w:cs="仿宋_GB2312"/>
                    <w:sz w:val="24"/>
                    <w:szCs w:val="24"/>
                  </w:rPr>
                </w:rPrChange>
              </w:rPr>
              <w:pPrChange w:id="964" w:author="﹍夜星" w:date="2026-09-20T09:42:39Z">
                <w:pPr/>
              </w:pPrChange>
            </w:pPr>
            <w:ins w:id="968" w:author="﹍夜星" w:date="2026-09-20T09:18:15Z">
              <w:r>
                <w:rPr>
                  <w:rFonts w:hint="eastAsia" w:ascii="宋体" w:hAnsi="宋体" w:eastAsia="宋体" w:cs="宋体"/>
                  <w:sz w:val="24"/>
                  <w:szCs w:val="24"/>
                  <w:rPrChange w:id="969" w:author="﹍夜星" w:date="2026-09-20T09:36:57Z">
                    <w:rPr>
                      <w:rFonts w:hint="eastAsia" w:ascii="仿宋_GB2312" w:hAnsi="仿宋_GB2312" w:eastAsia="仿宋_GB2312" w:cs="仿宋_GB2312"/>
                      <w:sz w:val="24"/>
                      <w:szCs w:val="24"/>
                    </w:rPr>
                  </w:rPrChange>
                </w:rPr>
                <w:t>20-65-20</w:t>
              </w:r>
            </w:ins>
          </w:p>
        </w:tc>
        <w:tc>
          <w:tcPr>
            <w:tcW w:w="603" w:type="dxa"/>
            <w:gridSpan w:val="2"/>
            <w:vAlign w:val="center"/>
            <w:tcPrChange w:id="970" w:author="﹍夜星" w:date="2026-09-20T09:19:37Z">
              <w:tcPr>
                <w:tcW w:w="530" w:type="dxa"/>
                <w:gridSpan w:val="2"/>
              </w:tcPr>
            </w:tcPrChange>
          </w:tcPr>
          <w:p w14:paraId="5BD758A1">
            <w:pPr>
              <w:jc w:val="center"/>
              <w:rPr>
                <w:ins w:id="972" w:author="﹍夜星" w:date="2026-09-20T09:18:15Z"/>
                <w:rFonts w:hint="eastAsia" w:ascii="宋体" w:hAnsi="宋体" w:eastAsia="宋体" w:cs="宋体"/>
                <w:sz w:val="24"/>
                <w:szCs w:val="24"/>
                <w:rPrChange w:id="973" w:author="﹍夜星" w:date="2026-09-20T09:36:57Z">
                  <w:rPr>
                    <w:ins w:id="974" w:author="﹍夜星" w:date="2026-09-20T09:18:15Z"/>
                    <w:rFonts w:hint="eastAsia" w:ascii="仿宋_GB2312" w:hAnsi="仿宋_GB2312" w:eastAsia="仿宋_GB2312" w:cs="仿宋_GB2312"/>
                    <w:sz w:val="24"/>
                    <w:szCs w:val="24"/>
                  </w:rPr>
                </w:rPrChange>
              </w:rPr>
              <w:pPrChange w:id="971" w:author="﹍夜星" w:date="2026-09-20T09:19:37Z">
                <w:pPr/>
              </w:pPrChange>
            </w:pPr>
            <w:ins w:id="975" w:author="﹍夜星" w:date="2026-09-20T09:18:15Z">
              <w:r>
                <w:rPr>
                  <w:rFonts w:hint="eastAsia" w:ascii="宋体" w:hAnsi="宋体" w:eastAsia="宋体" w:cs="宋体"/>
                  <w:sz w:val="24"/>
                  <w:szCs w:val="24"/>
                  <w:rPrChange w:id="976" w:author="﹍夜星" w:date="2026-09-20T09:36:57Z">
                    <w:rPr>
                      <w:rFonts w:hint="eastAsia" w:ascii="仿宋_GB2312" w:hAnsi="仿宋_GB2312" w:eastAsia="仿宋_GB2312" w:cs="仿宋_GB2312"/>
                      <w:sz w:val="24"/>
                      <w:szCs w:val="24"/>
                    </w:rPr>
                  </w:rPrChange>
                </w:rPr>
                <w:t>10</w:t>
              </w:r>
            </w:ins>
          </w:p>
        </w:tc>
        <w:tc>
          <w:tcPr>
            <w:tcW w:w="544" w:type="dxa"/>
            <w:gridSpan w:val="2"/>
            <w:vAlign w:val="center"/>
            <w:tcPrChange w:id="977" w:author="﹍夜星" w:date="2026-09-20T09:19:37Z">
              <w:tcPr>
                <w:tcW w:w="530" w:type="dxa"/>
                <w:gridSpan w:val="2"/>
              </w:tcPr>
            </w:tcPrChange>
          </w:tcPr>
          <w:p w14:paraId="78086E27">
            <w:pPr>
              <w:jc w:val="center"/>
              <w:rPr>
                <w:ins w:id="979" w:author="﹍夜星" w:date="2026-09-20T09:18:15Z"/>
                <w:rFonts w:hint="eastAsia" w:ascii="宋体" w:hAnsi="宋体" w:eastAsia="宋体" w:cs="宋体"/>
                <w:sz w:val="24"/>
                <w:szCs w:val="24"/>
                <w:rPrChange w:id="980" w:author="﹍夜星" w:date="2026-09-20T09:36:57Z">
                  <w:rPr>
                    <w:ins w:id="981" w:author="﹍夜星" w:date="2026-09-20T09:18:15Z"/>
                    <w:rFonts w:hint="eastAsia" w:ascii="仿宋_GB2312" w:hAnsi="仿宋_GB2312" w:eastAsia="仿宋_GB2312" w:cs="仿宋_GB2312"/>
                    <w:sz w:val="24"/>
                    <w:szCs w:val="24"/>
                  </w:rPr>
                </w:rPrChange>
              </w:rPr>
              <w:pPrChange w:id="978" w:author="﹍夜星" w:date="2026-09-20T09:19:37Z">
                <w:pPr/>
              </w:pPrChange>
            </w:pPr>
            <w:ins w:id="982" w:author="﹍夜星" w:date="2026-09-20T09:18:15Z">
              <w:r>
                <w:rPr>
                  <w:rFonts w:hint="eastAsia" w:ascii="宋体" w:hAnsi="宋体" w:eastAsia="宋体" w:cs="宋体"/>
                  <w:sz w:val="24"/>
                  <w:szCs w:val="24"/>
                  <w:rPrChange w:id="983" w:author="﹍夜星" w:date="2026-09-20T09:36:57Z">
                    <w:rPr>
                      <w:rFonts w:hint="eastAsia" w:ascii="仿宋_GB2312" w:hAnsi="仿宋_GB2312" w:eastAsia="仿宋_GB2312" w:cs="仿宋_GB2312"/>
                      <w:sz w:val="24"/>
                      <w:szCs w:val="24"/>
                    </w:rPr>
                  </w:rPrChange>
                </w:rPr>
                <w:t>根</w:t>
              </w:r>
            </w:ins>
          </w:p>
        </w:tc>
        <w:tc>
          <w:tcPr>
            <w:tcW w:w="1906" w:type="dxa"/>
            <w:gridSpan w:val="2"/>
            <w:vAlign w:val="center"/>
            <w:tcPrChange w:id="984" w:author="﹍夜星" w:date="2026-09-20T09:19:37Z">
              <w:tcPr>
                <w:tcW w:w="1896" w:type="dxa"/>
                <w:gridSpan w:val="2"/>
              </w:tcPr>
            </w:tcPrChange>
          </w:tcPr>
          <w:p w14:paraId="6A474D57">
            <w:pPr>
              <w:wordWrap w:val="0"/>
              <w:jc w:val="center"/>
              <w:rPr>
                <w:ins w:id="986" w:author="﹍夜星" w:date="2026-09-20T09:18:15Z"/>
                <w:rFonts w:hint="eastAsia" w:ascii="宋体" w:hAnsi="宋体" w:eastAsia="宋体" w:cs="宋体"/>
                <w:sz w:val="24"/>
                <w:szCs w:val="24"/>
                <w:rPrChange w:id="987" w:author="﹍夜星" w:date="2026-09-20T09:36:57Z">
                  <w:rPr>
                    <w:ins w:id="988" w:author="﹍夜星" w:date="2026-09-20T09:18:15Z"/>
                    <w:rFonts w:hint="eastAsia" w:ascii="仿宋_GB2312" w:hAnsi="仿宋_GB2312" w:eastAsia="仿宋_GB2312" w:cs="仿宋_GB2312"/>
                    <w:sz w:val="24"/>
                    <w:szCs w:val="24"/>
                  </w:rPr>
                </w:rPrChange>
              </w:rPr>
              <w:pPrChange w:id="985" w:author="﹍夜星" w:date="2026-09-20T09:42:34Z">
                <w:pPr/>
              </w:pPrChange>
            </w:pPr>
            <w:ins w:id="989" w:author="﹍夜星" w:date="2026-09-20T09:18:15Z">
              <w:r>
                <w:rPr>
                  <w:rFonts w:hint="eastAsia" w:ascii="宋体" w:hAnsi="宋体" w:eastAsia="宋体" w:cs="宋体"/>
                  <w:sz w:val="24"/>
                  <w:szCs w:val="24"/>
                  <w:rPrChange w:id="990" w:author="﹍夜星" w:date="2026-09-20T09:36:57Z">
                    <w:rPr>
                      <w:rFonts w:hint="eastAsia" w:ascii="仿宋_GB2312" w:hAnsi="仿宋_GB2312" w:eastAsia="仿宋_GB2312" w:cs="仿宋_GB2312"/>
                      <w:sz w:val="24"/>
                      <w:szCs w:val="24"/>
                    </w:rPr>
                  </w:rPrChange>
                </w:rPr>
                <w:t>GB6246-2011《消防水带》</w:t>
              </w:r>
            </w:ins>
          </w:p>
          <w:p w14:paraId="13EC7A9A">
            <w:pPr>
              <w:wordWrap w:val="0"/>
              <w:jc w:val="center"/>
              <w:rPr>
                <w:ins w:id="992" w:author="﹍夜星" w:date="2026-09-20T09:18:15Z"/>
                <w:rFonts w:hint="eastAsia" w:ascii="宋体" w:hAnsi="宋体" w:eastAsia="宋体" w:cs="宋体"/>
                <w:sz w:val="24"/>
                <w:szCs w:val="24"/>
                <w:rPrChange w:id="993" w:author="﹍夜星" w:date="2026-09-20T09:36:57Z">
                  <w:rPr>
                    <w:ins w:id="994" w:author="﹍夜星" w:date="2026-09-20T09:18:15Z"/>
                    <w:rFonts w:hint="eastAsia" w:ascii="仿宋_GB2312" w:hAnsi="仿宋_GB2312" w:eastAsia="仿宋_GB2312" w:cs="仿宋_GB2312"/>
                    <w:sz w:val="24"/>
                    <w:szCs w:val="24"/>
                  </w:rPr>
                </w:rPrChange>
              </w:rPr>
              <w:pPrChange w:id="991" w:author="﹍夜星" w:date="2026-09-20T09:42:34Z">
                <w:pPr/>
              </w:pPrChange>
            </w:pPr>
            <w:ins w:id="995" w:author="﹍夜星" w:date="2026-09-20T09:18:15Z">
              <w:r>
                <w:rPr>
                  <w:rFonts w:hint="eastAsia" w:ascii="宋体" w:hAnsi="宋体" w:eastAsia="宋体" w:cs="宋体"/>
                  <w:sz w:val="24"/>
                  <w:szCs w:val="24"/>
                  <w:rPrChange w:id="996" w:author="﹍夜星" w:date="2026-09-20T09:36:57Z">
                    <w:rPr>
                      <w:rFonts w:hint="eastAsia" w:ascii="仿宋_GB2312" w:hAnsi="仿宋_GB2312" w:eastAsia="仿宋_GB2312" w:cs="仿宋_GB2312"/>
                      <w:sz w:val="24"/>
                      <w:szCs w:val="24"/>
                    </w:rPr>
                  </w:rPrChange>
                </w:rPr>
                <w:t>GB12514.1-2005《消防接口第1部分：通用技术条件》、GB12514.3-2006《消防接口第3部分：卡式消防接口型式和基本参数》</w:t>
              </w:r>
            </w:ins>
          </w:p>
        </w:tc>
        <w:tc>
          <w:tcPr>
            <w:tcW w:w="2646" w:type="dxa"/>
            <w:gridSpan w:val="2"/>
            <w:tcPrChange w:id="997" w:author="﹍夜星" w:date="2026-09-20T09:19:37Z">
              <w:tcPr>
                <w:tcW w:w="2795" w:type="dxa"/>
                <w:gridSpan w:val="2"/>
              </w:tcPr>
            </w:tcPrChange>
          </w:tcPr>
          <w:p w14:paraId="156FA49D">
            <w:pPr>
              <w:wordWrap w:val="0"/>
              <w:spacing w:line="400" w:lineRule="exact"/>
              <w:ind w:firstLine="480" w:firstLineChars="200"/>
              <w:rPr>
                <w:ins w:id="999" w:author="﹍夜星" w:date="2026-09-20T09:18:15Z"/>
                <w:rFonts w:hint="eastAsia" w:ascii="宋体" w:hAnsi="宋体" w:eastAsia="宋体" w:cs="宋体"/>
                <w:sz w:val="24"/>
                <w:szCs w:val="24"/>
                <w:rPrChange w:id="1000" w:author="﹍夜星" w:date="2026-09-20T09:36:57Z">
                  <w:rPr>
                    <w:ins w:id="1001" w:author="﹍夜星" w:date="2026-09-20T09:18:15Z"/>
                    <w:rFonts w:hint="eastAsia" w:ascii="仿宋_GB2312" w:hAnsi="仿宋_GB2312" w:eastAsia="仿宋_GB2312" w:cs="仿宋_GB2312"/>
                    <w:sz w:val="24"/>
                    <w:szCs w:val="24"/>
                  </w:rPr>
                </w:rPrChange>
              </w:rPr>
              <w:pPrChange w:id="998" w:author="﹍夜星" w:date="2026-09-20T09:43:04Z">
                <w:pPr/>
              </w:pPrChange>
            </w:pPr>
            <w:ins w:id="1002" w:author="﹍夜星" w:date="2026-09-20T09:18:15Z">
              <w:r>
                <w:rPr>
                  <w:rFonts w:hint="eastAsia" w:ascii="宋体" w:hAnsi="宋体" w:eastAsia="宋体" w:cs="宋体"/>
                  <w:sz w:val="24"/>
                  <w:szCs w:val="24"/>
                  <w:rPrChange w:id="1003" w:author="﹍夜星" w:date="2026-09-20T09:36:57Z">
                    <w:rPr>
                      <w:rFonts w:hint="eastAsia" w:ascii="仿宋_GB2312" w:hAnsi="仿宋_GB2312" w:eastAsia="仿宋_GB2312" w:cs="仿宋_GB2312"/>
                      <w:sz w:val="24"/>
                      <w:szCs w:val="24"/>
                    </w:rPr>
                  </w:rPrChange>
                </w:rPr>
                <w:t>1、</w:t>
              </w:r>
            </w:ins>
            <w:ins w:id="1004" w:author="﹍夜星" w:date="2026-09-20T09:18:15Z">
              <w:r>
                <w:rPr>
                  <w:rFonts w:hint="eastAsia" w:ascii="宋体" w:hAnsi="宋体" w:eastAsia="宋体" w:cs="宋体"/>
                  <w:b/>
                  <w:bCs/>
                  <w:sz w:val="24"/>
                  <w:szCs w:val="24"/>
                  <w:rPrChange w:id="1005" w:author="﹍夜星" w:date="2026-09-20T09:43:16Z">
                    <w:rPr>
                      <w:rFonts w:hint="eastAsia" w:ascii="仿宋_GB2312" w:hAnsi="仿宋_GB2312" w:eastAsia="仿宋_GB2312" w:cs="仿宋_GB2312"/>
                      <w:sz w:val="24"/>
                      <w:szCs w:val="24"/>
                    </w:rPr>
                  </w:rPrChange>
                </w:rPr>
                <w:t>须取得应急管理部消防产品合格评定中心颁发的有效CCCF消防产品认证证书</w:t>
              </w:r>
            </w:ins>
            <w:ins w:id="1006" w:author="﹍夜星" w:date="2026-09-20T09:18:15Z">
              <w:r>
                <w:rPr>
                  <w:rFonts w:hint="eastAsia" w:ascii="宋体" w:hAnsi="宋体" w:eastAsia="宋体" w:cs="宋体"/>
                  <w:sz w:val="24"/>
                  <w:szCs w:val="24"/>
                  <w:rPrChange w:id="1007" w:author="﹍夜星" w:date="2026-09-20T09:36:57Z">
                    <w:rPr>
                      <w:rFonts w:hint="eastAsia" w:ascii="仿宋_GB2312" w:hAnsi="仿宋_GB2312" w:eastAsia="仿宋_GB2312" w:cs="仿宋_GB2312"/>
                      <w:sz w:val="24"/>
                      <w:szCs w:val="24"/>
                    </w:rPr>
                  </w:rPrChange>
                </w:rPr>
                <w:t>，产品符合</w:t>
              </w:r>
            </w:ins>
            <w:ins w:id="1008" w:author="﹍夜星" w:date="2026-09-20T09:18:15Z">
              <w:r>
                <w:rPr>
                  <w:rStyle w:val="17"/>
                  <w:rFonts w:hint="eastAsia" w:ascii="宋体" w:hAnsi="宋体" w:eastAsia="宋体" w:cs="宋体"/>
                  <w:b w:val="0"/>
                  <w:bCs/>
                  <w:sz w:val="24"/>
                  <w:szCs w:val="24"/>
                  <w:rPrChange w:id="1009" w:author="﹍夜星" w:date="2026-09-20T09:43:12Z">
                    <w:rPr>
                      <w:rStyle w:val="17"/>
                      <w:rFonts w:hint="eastAsia" w:ascii="仿宋_GB2312" w:hAnsi="仿宋_GB2312" w:eastAsia="仿宋_GB2312" w:cs="仿宋_GB2312"/>
                      <w:sz w:val="24"/>
                      <w:szCs w:val="24"/>
                    </w:rPr>
                  </w:rPrChange>
                </w:rPr>
                <w:t>GB 6246-2011《消防水带》</w:t>
              </w:r>
            </w:ins>
            <w:ins w:id="1010" w:author="﹍夜星" w:date="2026-09-20T09:18:15Z">
              <w:r>
                <w:rPr>
                  <w:rFonts w:hint="eastAsia" w:ascii="宋体" w:hAnsi="宋体" w:eastAsia="宋体" w:cs="宋体"/>
                  <w:sz w:val="24"/>
                  <w:szCs w:val="24"/>
                  <w:rPrChange w:id="1011" w:author="﹍夜星" w:date="2026-09-20T09:36:57Z">
                    <w:rPr>
                      <w:rFonts w:hint="eastAsia" w:ascii="仿宋_GB2312" w:hAnsi="仿宋_GB2312" w:eastAsia="仿宋_GB2312" w:cs="仿宋_GB2312"/>
                      <w:sz w:val="24"/>
                      <w:szCs w:val="24"/>
                    </w:rPr>
                  </w:rPrChange>
                </w:rPr>
                <w:t>标准；供应商所投产品型号须与证书型号、认证单元完全一致。每盘水带带有唯一消防产品身份信息码，可在消防产品信息平台在线核验产品信息；</w:t>
              </w:r>
            </w:ins>
            <w:ins w:id="1012" w:author="﹍夜星" w:date="2026-09-20T09:18:15Z">
              <w:r>
                <w:rPr>
                  <w:rFonts w:hint="eastAsia" w:ascii="宋体" w:hAnsi="宋体" w:eastAsia="宋体" w:cs="宋体"/>
                  <w:b/>
                  <w:bCs/>
                  <w:sz w:val="24"/>
                  <w:szCs w:val="24"/>
                  <w:rPrChange w:id="1013" w:author="﹍夜星" w:date="2026-09-20T09:43:28Z">
                    <w:rPr>
                      <w:rFonts w:hint="eastAsia" w:ascii="仿宋_GB2312" w:hAnsi="仿宋_GB2312" w:eastAsia="仿宋_GB2312" w:cs="仿宋_GB2312"/>
                      <w:sz w:val="24"/>
                      <w:szCs w:val="24"/>
                    </w:rPr>
                  </w:rPrChange>
                </w:rPr>
                <w:t>投标阶段须提供证书复印件、产品身份码核验截图，供货时证书须保持在有效期内。</w:t>
              </w:r>
            </w:ins>
          </w:p>
          <w:p w14:paraId="64102274">
            <w:pPr>
              <w:wordWrap w:val="0"/>
              <w:spacing w:line="400" w:lineRule="exact"/>
              <w:ind w:firstLine="480" w:firstLineChars="200"/>
              <w:rPr>
                <w:ins w:id="1015" w:author="﹍夜星" w:date="2026-09-20T09:18:15Z"/>
                <w:rFonts w:hint="eastAsia" w:ascii="宋体" w:hAnsi="宋体" w:eastAsia="宋体" w:cs="宋体"/>
                <w:sz w:val="24"/>
                <w:szCs w:val="24"/>
                <w:rPrChange w:id="1016" w:author="﹍夜星" w:date="2026-09-20T09:36:57Z">
                  <w:rPr>
                    <w:ins w:id="1017" w:author="﹍夜星" w:date="2026-09-20T09:18:15Z"/>
                    <w:rFonts w:hint="eastAsia" w:ascii="仿宋_GB2312" w:hAnsi="仿宋_GB2312" w:eastAsia="仿宋_GB2312" w:cs="仿宋_GB2312"/>
                    <w:sz w:val="24"/>
                    <w:szCs w:val="24"/>
                  </w:rPr>
                </w:rPrChange>
              </w:rPr>
              <w:pPrChange w:id="1014" w:author="﹍夜星" w:date="2026-09-20T09:43:04Z">
                <w:pPr/>
              </w:pPrChange>
            </w:pPr>
            <w:ins w:id="1018" w:author="﹍夜星" w:date="2026-09-20T09:18:15Z">
              <w:r>
                <w:rPr>
                  <w:rFonts w:hint="eastAsia" w:ascii="宋体" w:hAnsi="宋体" w:eastAsia="宋体" w:cs="宋体"/>
                  <w:sz w:val="24"/>
                  <w:szCs w:val="24"/>
                  <w:rPrChange w:id="1019" w:author="﹍夜星" w:date="2026-09-20T09:36:57Z">
                    <w:rPr>
                      <w:rFonts w:hint="eastAsia" w:ascii="仿宋_GB2312" w:hAnsi="仿宋_GB2312" w:eastAsia="仿宋_GB2312" w:cs="仿宋_GB2312"/>
                      <w:sz w:val="24"/>
                      <w:szCs w:val="24"/>
                    </w:rPr>
                  </w:rPrChange>
                </w:rPr>
                <w:t>2、每根水带上安装有相对应型号快接式（卡式）接口</w:t>
              </w:r>
            </w:ins>
          </w:p>
        </w:tc>
      </w:tr>
      <w:tr w14:paraId="17DC9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21" w:author="﹍夜星" w:date="2026-09-20T09:19: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Height w:val="150" w:hRule="atLeast"/>
          <w:ins w:id="1020" w:author="﹍夜星" w:date="2026-09-20T09:18:15Z"/>
          <w:trPrChange w:id="1021" w:author="﹍夜星" w:date="2026-09-20T09:19:44Z">
            <w:trPr>
              <w:gridAfter w:val="1"/>
              <w:wAfter w:w="702" w:type="dxa"/>
              <w:trHeight w:val="150" w:hRule="atLeast"/>
            </w:trPr>
          </w:trPrChange>
        </w:trPr>
        <w:tc>
          <w:tcPr>
            <w:tcW w:w="541" w:type="dxa"/>
            <w:vAlign w:val="center"/>
            <w:tcPrChange w:id="1022" w:author="﹍夜星" w:date="2026-09-20T09:19:44Z">
              <w:tcPr>
                <w:tcW w:w="576" w:type="dxa"/>
              </w:tcPr>
            </w:tcPrChange>
          </w:tcPr>
          <w:p w14:paraId="4A93B62C">
            <w:pPr>
              <w:jc w:val="center"/>
              <w:rPr>
                <w:ins w:id="1024" w:author="﹍夜星" w:date="2026-09-20T09:18:15Z"/>
                <w:rFonts w:hint="eastAsia" w:ascii="宋体" w:hAnsi="宋体" w:eastAsia="宋体" w:cs="宋体"/>
                <w:sz w:val="24"/>
                <w:szCs w:val="24"/>
                <w:rPrChange w:id="1025" w:author="﹍夜星" w:date="2026-09-20T09:36:57Z">
                  <w:rPr>
                    <w:ins w:id="1026" w:author="﹍夜星" w:date="2026-09-20T09:18:15Z"/>
                    <w:rFonts w:hint="eastAsia" w:ascii="仿宋_GB2312" w:hAnsi="仿宋_GB2312" w:eastAsia="仿宋_GB2312" w:cs="仿宋_GB2312"/>
                    <w:sz w:val="24"/>
                    <w:szCs w:val="24"/>
                  </w:rPr>
                </w:rPrChange>
              </w:rPr>
              <w:pPrChange w:id="1023" w:author="﹍夜星" w:date="2026-09-20T09:19:44Z">
                <w:pPr/>
              </w:pPrChange>
            </w:pPr>
            <w:ins w:id="1027" w:author="﹍夜星" w:date="2026-09-20T09:18:15Z">
              <w:r>
                <w:rPr>
                  <w:rFonts w:hint="eastAsia" w:ascii="宋体" w:hAnsi="宋体" w:eastAsia="宋体" w:cs="宋体"/>
                  <w:sz w:val="24"/>
                  <w:szCs w:val="24"/>
                  <w:rPrChange w:id="1028" w:author="﹍夜星" w:date="2026-09-20T09:36:57Z">
                    <w:rPr>
                      <w:rFonts w:hint="eastAsia" w:ascii="仿宋_GB2312" w:hAnsi="仿宋_GB2312" w:eastAsia="仿宋_GB2312" w:cs="仿宋_GB2312"/>
                      <w:sz w:val="24"/>
                      <w:szCs w:val="24"/>
                    </w:rPr>
                  </w:rPrChange>
                </w:rPr>
                <w:t>8</w:t>
              </w:r>
            </w:ins>
          </w:p>
        </w:tc>
        <w:tc>
          <w:tcPr>
            <w:tcW w:w="947" w:type="dxa"/>
            <w:gridSpan w:val="2"/>
            <w:vAlign w:val="center"/>
            <w:tcPrChange w:id="1029" w:author="﹍夜星" w:date="2026-09-20T09:19:44Z">
              <w:tcPr>
                <w:tcW w:w="1019" w:type="dxa"/>
                <w:gridSpan w:val="2"/>
              </w:tcPr>
            </w:tcPrChange>
          </w:tcPr>
          <w:p w14:paraId="10D35616">
            <w:pPr>
              <w:jc w:val="center"/>
              <w:rPr>
                <w:ins w:id="1031" w:author="﹍夜星" w:date="2026-09-20T09:18:15Z"/>
                <w:rFonts w:hint="eastAsia" w:ascii="宋体" w:hAnsi="宋体" w:eastAsia="宋体" w:cs="宋体"/>
                <w:sz w:val="24"/>
                <w:szCs w:val="24"/>
                <w:rPrChange w:id="1032" w:author="﹍夜星" w:date="2026-09-20T09:36:57Z">
                  <w:rPr>
                    <w:ins w:id="1033" w:author="﹍夜星" w:date="2026-09-20T09:18:15Z"/>
                    <w:rFonts w:hint="eastAsia" w:ascii="仿宋_GB2312" w:hAnsi="仿宋_GB2312" w:eastAsia="仿宋_GB2312" w:cs="仿宋_GB2312"/>
                    <w:sz w:val="24"/>
                    <w:szCs w:val="24"/>
                  </w:rPr>
                </w:rPrChange>
              </w:rPr>
              <w:pPrChange w:id="1030" w:author="﹍夜星" w:date="2026-09-20T09:19:44Z">
                <w:pPr/>
              </w:pPrChange>
            </w:pPr>
            <w:ins w:id="1034" w:author="﹍夜星" w:date="2026-09-20T09:18:15Z">
              <w:r>
                <w:rPr>
                  <w:rFonts w:hint="eastAsia" w:ascii="宋体" w:hAnsi="宋体" w:eastAsia="宋体" w:cs="宋体"/>
                  <w:sz w:val="24"/>
                  <w:szCs w:val="24"/>
                  <w:rPrChange w:id="1035" w:author="﹍夜星" w:date="2026-09-20T09:36:57Z">
                    <w:rPr>
                      <w:rFonts w:hint="eastAsia" w:ascii="仿宋_GB2312" w:hAnsi="仿宋_GB2312" w:eastAsia="仿宋_GB2312" w:cs="仿宋_GB2312"/>
                      <w:sz w:val="24"/>
                      <w:szCs w:val="24"/>
                    </w:rPr>
                  </w:rPrChange>
                </w:rPr>
                <w:t>65快速接口</w:t>
              </w:r>
            </w:ins>
          </w:p>
        </w:tc>
        <w:tc>
          <w:tcPr>
            <w:tcW w:w="1532" w:type="dxa"/>
            <w:vAlign w:val="center"/>
            <w:tcPrChange w:id="1036" w:author="﹍夜星" w:date="2026-09-20T09:19:44Z">
              <w:tcPr>
                <w:tcW w:w="1176" w:type="dxa"/>
              </w:tcPr>
            </w:tcPrChange>
          </w:tcPr>
          <w:p w14:paraId="583B6CF1">
            <w:pPr>
              <w:jc w:val="center"/>
              <w:rPr>
                <w:ins w:id="1038" w:author="﹍夜星" w:date="2026-09-20T09:42:41Z"/>
                <w:rFonts w:hint="eastAsia" w:ascii="宋体" w:hAnsi="宋体" w:eastAsia="宋体" w:cs="宋体"/>
                <w:sz w:val="24"/>
                <w:szCs w:val="24"/>
              </w:rPr>
              <w:pPrChange w:id="1037" w:author="﹍夜星" w:date="2026-09-20T09:19:44Z">
                <w:pPr/>
              </w:pPrChange>
            </w:pPr>
            <w:ins w:id="1039" w:author="﹍夜星" w:date="2026-09-20T09:18:15Z">
              <w:r>
                <w:rPr>
                  <w:rFonts w:hint="eastAsia" w:ascii="宋体" w:hAnsi="宋体" w:eastAsia="宋体" w:cs="宋体"/>
                  <w:sz w:val="24"/>
                  <w:szCs w:val="24"/>
                  <w:rPrChange w:id="1040" w:author="﹍夜星" w:date="2026-09-20T09:36:57Z">
                    <w:rPr>
                      <w:rFonts w:hint="eastAsia" w:ascii="仿宋_GB2312" w:hAnsi="仿宋_GB2312" w:eastAsia="仿宋_GB2312" w:cs="仿宋_GB2312"/>
                      <w:sz w:val="24"/>
                      <w:szCs w:val="24"/>
                    </w:rPr>
                  </w:rPrChange>
                </w:rPr>
                <w:t>快接式</w:t>
              </w:r>
            </w:ins>
          </w:p>
          <w:p w14:paraId="64A3F86D">
            <w:pPr>
              <w:jc w:val="center"/>
              <w:rPr>
                <w:ins w:id="1042" w:author="﹍夜星" w:date="2026-09-20T09:18:15Z"/>
                <w:rFonts w:hint="eastAsia" w:ascii="宋体" w:hAnsi="宋体" w:eastAsia="宋体" w:cs="宋体"/>
                <w:sz w:val="24"/>
                <w:szCs w:val="24"/>
                <w:rPrChange w:id="1043" w:author="﹍夜星" w:date="2026-09-20T09:36:57Z">
                  <w:rPr>
                    <w:ins w:id="1044" w:author="﹍夜星" w:date="2026-09-20T09:18:15Z"/>
                    <w:rFonts w:hint="eastAsia" w:ascii="仿宋_GB2312" w:hAnsi="仿宋_GB2312" w:eastAsia="仿宋_GB2312" w:cs="仿宋_GB2312"/>
                    <w:sz w:val="24"/>
                    <w:szCs w:val="24"/>
                  </w:rPr>
                </w:rPrChange>
              </w:rPr>
              <w:pPrChange w:id="1041" w:author="﹍夜星" w:date="2026-09-20T09:19:44Z">
                <w:pPr/>
              </w:pPrChange>
            </w:pPr>
            <w:ins w:id="1045" w:author="﹍夜星" w:date="2026-09-20T09:18:15Z">
              <w:r>
                <w:rPr>
                  <w:rFonts w:hint="eastAsia" w:ascii="宋体" w:hAnsi="宋体" w:eastAsia="宋体" w:cs="宋体"/>
                  <w:sz w:val="24"/>
                  <w:szCs w:val="24"/>
                  <w:rPrChange w:id="1046" w:author="﹍夜星" w:date="2026-09-20T09:36:57Z">
                    <w:rPr>
                      <w:rFonts w:hint="eastAsia" w:ascii="仿宋_GB2312" w:hAnsi="仿宋_GB2312" w:eastAsia="仿宋_GB2312" w:cs="仿宋_GB2312"/>
                      <w:sz w:val="24"/>
                      <w:szCs w:val="24"/>
                    </w:rPr>
                  </w:rPrChange>
                </w:rPr>
                <w:t>（卡式）</w:t>
              </w:r>
            </w:ins>
          </w:p>
        </w:tc>
        <w:tc>
          <w:tcPr>
            <w:tcW w:w="603" w:type="dxa"/>
            <w:gridSpan w:val="2"/>
            <w:vAlign w:val="center"/>
            <w:tcPrChange w:id="1047" w:author="﹍夜星" w:date="2026-09-20T09:19:44Z">
              <w:tcPr>
                <w:tcW w:w="530" w:type="dxa"/>
                <w:gridSpan w:val="2"/>
              </w:tcPr>
            </w:tcPrChange>
          </w:tcPr>
          <w:p w14:paraId="6D19DC77">
            <w:pPr>
              <w:jc w:val="center"/>
              <w:rPr>
                <w:ins w:id="1049" w:author="﹍夜星" w:date="2026-09-20T09:18:15Z"/>
                <w:rFonts w:hint="eastAsia" w:ascii="宋体" w:hAnsi="宋体" w:eastAsia="宋体" w:cs="宋体"/>
                <w:sz w:val="24"/>
                <w:szCs w:val="24"/>
                <w:rPrChange w:id="1050" w:author="﹍夜星" w:date="2026-09-20T09:36:57Z">
                  <w:rPr>
                    <w:ins w:id="1051" w:author="﹍夜星" w:date="2026-09-20T09:18:15Z"/>
                    <w:rFonts w:hint="eastAsia" w:ascii="仿宋_GB2312" w:hAnsi="仿宋_GB2312" w:eastAsia="仿宋_GB2312" w:cs="仿宋_GB2312"/>
                    <w:sz w:val="24"/>
                    <w:szCs w:val="24"/>
                  </w:rPr>
                </w:rPrChange>
              </w:rPr>
              <w:pPrChange w:id="1048" w:author="﹍夜星" w:date="2026-09-20T09:19:44Z">
                <w:pPr/>
              </w:pPrChange>
            </w:pPr>
            <w:ins w:id="1052" w:author="﹍夜星" w:date="2026-09-20T09:18:15Z">
              <w:r>
                <w:rPr>
                  <w:rFonts w:hint="eastAsia" w:ascii="宋体" w:hAnsi="宋体" w:eastAsia="宋体" w:cs="宋体"/>
                  <w:sz w:val="24"/>
                  <w:szCs w:val="24"/>
                  <w:rPrChange w:id="1053" w:author="﹍夜星" w:date="2026-09-20T09:36:57Z">
                    <w:rPr>
                      <w:rFonts w:hint="eastAsia" w:ascii="仿宋_GB2312" w:hAnsi="仿宋_GB2312" w:eastAsia="仿宋_GB2312" w:cs="仿宋_GB2312"/>
                      <w:sz w:val="24"/>
                      <w:szCs w:val="24"/>
                    </w:rPr>
                  </w:rPrChange>
                </w:rPr>
                <w:t>10</w:t>
              </w:r>
            </w:ins>
          </w:p>
        </w:tc>
        <w:tc>
          <w:tcPr>
            <w:tcW w:w="544" w:type="dxa"/>
            <w:gridSpan w:val="2"/>
            <w:vAlign w:val="center"/>
            <w:tcPrChange w:id="1054" w:author="﹍夜星" w:date="2026-09-20T09:19:44Z">
              <w:tcPr>
                <w:tcW w:w="530" w:type="dxa"/>
                <w:gridSpan w:val="2"/>
              </w:tcPr>
            </w:tcPrChange>
          </w:tcPr>
          <w:p w14:paraId="20725438">
            <w:pPr>
              <w:jc w:val="center"/>
              <w:rPr>
                <w:ins w:id="1056" w:author="﹍夜星" w:date="2026-09-20T09:18:15Z"/>
                <w:rFonts w:hint="eastAsia" w:ascii="宋体" w:hAnsi="宋体" w:eastAsia="宋体" w:cs="宋体"/>
                <w:sz w:val="24"/>
                <w:szCs w:val="24"/>
                <w:rPrChange w:id="1057" w:author="﹍夜星" w:date="2026-09-20T09:36:57Z">
                  <w:rPr>
                    <w:ins w:id="1058" w:author="﹍夜星" w:date="2026-09-20T09:18:15Z"/>
                    <w:rFonts w:hint="eastAsia" w:ascii="仿宋_GB2312" w:hAnsi="仿宋_GB2312" w:eastAsia="仿宋_GB2312" w:cs="仿宋_GB2312"/>
                    <w:sz w:val="24"/>
                    <w:szCs w:val="24"/>
                  </w:rPr>
                </w:rPrChange>
              </w:rPr>
              <w:pPrChange w:id="1055" w:author="﹍夜星" w:date="2026-09-20T09:19:44Z">
                <w:pPr/>
              </w:pPrChange>
            </w:pPr>
            <w:ins w:id="1059" w:author="﹍夜星" w:date="2026-09-20T09:18:15Z">
              <w:r>
                <w:rPr>
                  <w:rFonts w:hint="eastAsia" w:ascii="宋体" w:hAnsi="宋体" w:eastAsia="宋体" w:cs="宋体"/>
                  <w:sz w:val="24"/>
                  <w:szCs w:val="24"/>
                  <w:rPrChange w:id="1060" w:author="﹍夜星" w:date="2026-09-20T09:36:57Z">
                    <w:rPr>
                      <w:rFonts w:hint="eastAsia" w:ascii="仿宋_GB2312" w:hAnsi="仿宋_GB2312" w:eastAsia="仿宋_GB2312" w:cs="仿宋_GB2312"/>
                      <w:sz w:val="24"/>
                      <w:szCs w:val="24"/>
                    </w:rPr>
                  </w:rPrChange>
                </w:rPr>
                <w:t>对</w:t>
              </w:r>
            </w:ins>
          </w:p>
        </w:tc>
        <w:tc>
          <w:tcPr>
            <w:tcW w:w="1906" w:type="dxa"/>
            <w:gridSpan w:val="2"/>
            <w:vAlign w:val="center"/>
            <w:tcPrChange w:id="1061" w:author="﹍夜星" w:date="2026-09-20T09:19:44Z">
              <w:tcPr>
                <w:tcW w:w="1896" w:type="dxa"/>
                <w:gridSpan w:val="2"/>
              </w:tcPr>
            </w:tcPrChange>
          </w:tcPr>
          <w:p w14:paraId="66468A1A">
            <w:pPr>
              <w:wordWrap w:val="0"/>
              <w:spacing w:line="400" w:lineRule="exact"/>
              <w:jc w:val="center"/>
              <w:rPr>
                <w:ins w:id="1063" w:author="﹍夜星" w:date="2026-09-20T09:18:15Z"/>
                <w:rFonts w:hint="eastAsia" w:ascii="宋体" w:hAnsi="宋体" w:eastAsia="宋体" w:cs="宋体"/>
                <w:sz w:val="24"/>
                <w:szCs w:val="24"/>
                <w:rPrChange w:id="1064" w:author="﹍夜星" w:date="2026-09-20T09:36:57Z">
                  <w:rPr>
                    <w:ins w:id="1065" w:author="﹍夜星" w:date="2026-09-20T09:18:15Z"/>
                    <w:rFonts w:hint="eastAsia" w:ascii="仿宋_GB2312" w:hAnsi="仿宋_GB2312" w:eastAsia="仿宋_GB2312" w:cs="仿宋_GB2312"/>
                    <w:sz w:val="24"/>
                    <w:szCs w:val="24"/>
                  </w:rPr>
                </w:rPrChange>
              </w:rPr>
              <w:pPrChange w:id="1062" w:author="﹍夜星" w:date="2026-09-20T09:43:59Z">
                <w:pPr/>
              </w:pPrChange>
            </w:pPr>
            <w:ins w:id="1066" w:author="﹍夜星" w:date="2026-09-20T09:18:15Z">
              <w:r>
                <w:rPr>
                  <w:rFonts w:hint="eastAsia" w:ascii="宋体" w:hAnsi="宋体" w:eastAsia="宋体" w:cs="宋体"/>
                  <w:sz w:val="24"/>
                  <w:szCs w:val="24"/>
                  <w:rPrChange w:id="1067" w:author="﹍夜星" w:date="2026-09-20T09:36:57Z">
                    <w:rPr>
                      <w:rFonts w:hint="eastAsia" w:ascii="仿宋_GB2312" w:hAnsi="仿宋_GB2312" w:eastAsia="仿宋_GB2312" w:cs="仿宋_GB2312"/>
                      <w:sz w:val="24"/>
                      <w:szCs w:val="24"/>
                    </w:rPr>
                  </w:rPrChange>
                </w:rPr>
                <w:t>GB12514.1-2005《消防接口第1部分：通用技术条件》、GB12514.3-2006《消防接口第3部分：卡式消防接口型式和基本参数》</w:t>
              </w:r>
            </w:ins>
          </w:p>
        </w:tc>
        <w:tc>
          <w:tcPr>
            <w:tcW w:w="2646" w:type="dxa"/>
            <w:gridSpan w:val="2"/>
            <w:tcPrChange w:id="1068" w:author="﹍夜星" w:date="2026-09-20T09:19:44Z">
              <w:tcPr>
                <w:tcW w:w="2795" w:type="dxa"/>
                <w:gridSpan w:val="2"/>
              </w:tcPr>
            </w:tcPrChange>
          </w:tcPr>
          <w:p w14:paraId="4E99C6E2">
            <w:pPr>
              <w:wordWrap w:val="0"/>
              <w:spacing w:line="400" w:lineRule="exact"/>
              <w:ind w:firstLine="482" w:firstLineChars="200"/>
              <w:rPr>
                <w:ins w:id="1070" w:author="﹍夜星" w:date="2026-09-20T09:18:15Z"/>
                <w:rFonts w:hint="eastAsia" w:ascii="宋体" w:hAnsi="宋体" w:eastAsia="宋体" w:cs="宋体"/>
                <w:sz w:val="24"/>
                <w:szCs w:val="24"/>
                <w:rPrChange w:id="1071" w:author="﹍夜星" w:date="2026-09-20T09:36:57Z">
                  <w:rPr>
                    <w:ins w:id="1072" w:author="﹍夜星" w:date="2026-09-20T09:18:15Z"/>
                    <w:rFonts w:hint="eastAsia" w:ascii="仿宋_GB2312" w:hAnsi="仿宋_GB2312" w:eastAsia="仿宋_GB2312" w:cs="仿宋_GB2312"/>
                    <w:sz w:val="24"/>
                    <w:szCs w:val="24"/>
                  </w:rPr>
                </w:rPrChange>
              </w:rPr>
              <w:pPrChange w:id="1069" w:author="﹍夜星" w:date="2026-09-20T09:44:18Z">
                <w:pPr/>
              </w:pPrChange>
            </w:pPr>
            <w:ins w:id="1073" w:author="﹍夜星" w:date="2026-09-20T09:18:15Z">
              <w:r>
                <w:rPr>
                  <w:rFonts w:hint="eastAsia" w:ascii="宋体" w:hAnsi="宋体" w:eastAsia="宋体" w:cs="宋体"/>
                  <w:b/>
                  <w:bCs/>
                  <w:sz w:val="24"/>
                  <w:szCs w:val="24"/>
                  <w:rPrChange w:id="1074" w:author="﹍夜星" w:date="2026-09-20T09:44:35Z">
                    <w:rPr>
                      <w:rFonts w:hint="eastAsia" w:ascii="仿宋_GB2312" w:hAnsi="仿宋_GB2312" w:eastAsia="仿宋_GB2312" w:cs="仿宋_GB2312"/>
                      <w:sz w:val="24"/>
                      <w:szCs w:val="24"/>
                    </w:rPr>
                  </w:rPrChange>
                </w:rPr>
                <w:t>水带接口须取得应急管理部消防产品合格评定中心颁发的有效CCCF消防产品认证证书，</w:t>
              </w:r>
            </w:ins>
            <w:ins w:id="1075" w:author="﹍夜星" w:date="2026-09-20T09:18:15Z">
              <w:r>
                <w:rPr>
                  <w:rFonts w:hint="eastAsia" w:ascii="宋体" w:hAnsi="宋体" w:eastAsia="宋体" w:cs="宋体"/>
                  <w:sz w:val="24"/>
                  <w:szCs w:val="24"/>
                  <w:rPrChange w:id="1076" w:author="﹍夜星" w:date="2026-09-20T09:36:57Z">
                    <w:rPr>
                      <w:rFonts w:hint="eastAsia" w:ascii="仿宋_GB2312" w:hAnsi="仿宋_GB2312" w:eastAsia="仿宋_GB2312" w:cs="仿宋_GB2312"/>
                      <w:sz w:val="24"/>
                      <w:szCs w:val="24"/>
                    </w:rPr>
                  </w:rPrChange>
                </w:rPr>
                <w:t>产品符合GB12514.1-2005、GB12514.3-2006标准；供应商所投产品型号须与证书型号、认证单元完全一致。每套接口带有唯一消防产品身份信息码，可在消防产品信息平台在线核验产品信息；</w:t>
              </w:r>
            </w:ins>
            <w:ins w:id="1077" w:author="﹍夜星" w:date="2026-09-20T09:18:15Z">
              <w:r>
                <w:rPr>
                  <w:rFonts w:hint="eastAsia" w:ascii="宋体" w:hAnsi="宋体" w:eastAsia="宋体" w:cs="宋体"/>
                  <w:b/>
                  <w:bCs/>
                  <w:sz w:val="24"/>
                  <w:szCs w:val="24"/>
                  <w:rPrChange w:id="1078" w:author="﹍夜星" w:date="2026-09-20T09:44:41Z">
                    <w:rPr>
                      <w:rFonts w:hint="eastAsia" w:ascii="仿宋_GB2312" w:hAnsi="仿宋_GB2312" w:eastAsia="仿宋_GB2312" w:cs="仿宋_GB2312"/>
                      <w:sz w:val="24"/>
                      <w:szCs w:val="24"/>
                    </w:rPr>
                  </w:rPrChange>
                </w:rPr>
                <w:t>投标阶段须提供证书复印件、产品身份码核验截图，供货时证书须保持在有效期内。</w:t>
              </w:r>
            </w:ins>
          </w:p>
        </w:tc>
      </w:tr>
      <w:tr w14:paraId="602A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80" w:author="﹍夜星" w:date="2026-09-20T09:19: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Height w:val="150" w:hRule="atLeast"/>
          <w:ins w:id="1079" w:author="﹍夜星" w:date="2026-09-20T09:18:15Z"/>
          <w:trPrChange w:id="1080" w:author="﹍夜星" w:date="2026-09-20T09:19:44Z">
            <w:trPr>
              <w:gridAfter w:val="1"/>
              <w:wAfter w:w="702" w:type="dxa"/>
              <w:trHeight w:val="150" w:hRule="atLeast"/>
            </w:trPr>
          </w:trPrChange>
        </w:trPr>
        <w:tc>
          <w:tcPr>
            <w:tcW w:w="541" w:type="dxa"/>
            <w:vAlign w:val="center"/>
            <w:tcPrChange w:id="1081" w:author="﹍夜星" w:date="2026-09-20T09:19:44Z">
              <w:tcPr>
                <w:tcW w:w="576" w:type="dxa"/>
              </w:tcPr>
            </w:tcPrChange>
          </w:tcPr>
          <w:p w14:paraId="45136D5F">
            <w:pPr>
              <w:jc w:val="center"/>
              <w:rPr>
                <w:ins w:id="1083" w:author="﹍夜星" w:date="2026-09-20T09:18:15Z"/>
                <w:rFonts w:hint="eastAsia" w:ascii="宋体" w:hAnsi="宋体" w:eastAsia="宋体" w:cs="宋体"/>
                <w:sz w:val="24"/>
                <w:szCs w:val="24"/>
                <w:rPrChange w:id="1084" w:author="﹍夜星" w:date="2026-09-20T09:36:57Z">
                  <w:rPr>
                    <w:ins w:id="1085" w:author="﹍夜星" w:date="2026-09-20T09:18:15Z"/>
                    <w:rFonts w:hint="eastAsia" w:ascii="仿宋_GB2312" w:hAnsi="仿宋_GB2312" w:eastAsia="仿宋_GB2312" w:cs="仿宋_GB2312"/>
                    <w:sz w:val="24"/>
                    <w:szCs w:val="24"/>
                  </w:rPr>
                </w:rPrChange>
              </w:rPr>
              <w:pPrChange w:id="1082" w:author="﹍夜星" w:date="2026-09-20T09:19:44Z">
                <w:pPr/>
              </w:pPrChange>
            </w:pPr>
            <w:ins w:id="1086" w:author="﹍夜星" w:date="2026-09-20T09:18:15Z">
              <w:r>
                <w:rPr>
                  <w:rFonts w:hint="eastAsia" w:ascii="宋体" w:hAnsi="宋体" w:eastAsia="宋体" w:cs="宋体"/>
                  <w:sz w:val="24"/>
                  <w:szCs w:val="24"/>
                  <w:rPrChange w:id="1087" w:author="﹍夜星" w:date="2026-09-20T09:36:57Z">
                    <w:rPr>
                      <w:rFonts w:hint="eastAsia" w:ascii="仿宋_GB2312" w:hAnsi="仿宋_GB2312" w:eastAsia="仿宋_GB2312" w:cs="仿宋_GB2312"/>
                      <w:sz w:val="24"/>
                      <w:szCs w:val="24"/>
                    </w:rPr>
                  </w:rPrChange>
                </w:rPr>
                <w:t>9</w:t>
              </w:r>
            </w:ins>
          </w:p>
        </w:tc>
        <w:tc>
          <w:tcPr>
            <w:tcW w:w="947" w:type="dxa"/>
            <w:gridSpan w:val="2"/>
            <w:vAlign w:val="center"/>
            <w:tcPrChange w:id="1088" w:author="﹍夜星" w:date="2026-09-20T09:19:44Z">
              <w:tcPr>
                <w:tcW w:w="1019" w:type="dxa"/>
                <w:gridSpan w:val="2"/>
              </w:tcPr>
            </w:tcPrChange>
          </w:tcPr>
          <w:p w14:paraId="156C0FEE">
            <w:pPr>
              <w:jc w:val="center"/>
              <w:rPr>
                <w:ins w:id="1090" w:author="﹍夜星" w:date="2026-09-20T09:18:15Z"/>
                <w:rFonts w:hint="eastAsia" w:ascii="宋体" w:hAnsi="宋体" w:eastAsia="宋体" w:cs="宋体"/>
                <w:sz w:val="24"/>
                <w:szCs w:val="24"/>
                <w:rPrChange w:id="1091" w:author="﹍夜星" w:date="2026-09-20T09:36:57Z">
                  <w:rPr>
                    <w:ins w:id="1092" w:author="﹍夜星" w:date="2026-09-20T09:18:15Z"/>
                    <w:rFonts w:hint="eastAsia" w:ascii="仿宋_GB2312" w:hAnsi="仿宋_GB2312" w:eastAsia="仿宋_GB2312" w:cs="仿宋_GB2312"/>
                    <w:sz w:val="24"/>
                    <w:szCs w:val="24"/>
                  </w:rPr>
                </w:rPrChange>
              </w:rPr>
              <w:pPrChange w:id="1089" w:author="﹍夜星" w:date="2026-09-20T09:19:44Z">
                <w:pPr/>
              </w:pPrChange>
            </w:pPr>
            <w:ins w:id="1093" w:author="﹍夜星" w:date="2026-09-20T09:18:15Z">
              <w:r>
                <w:rPr>
                  <w:rFonts w:hint="eastAsia" w:ascii="宋体" w:hAnsi="宋体" w:eastAsia="宋体" w:cs="宋体"/>
                  <w:sz w:val="24"/>
                  <w:szCs w:val="24"/>
                  <w:rPrChange w:id="1094" w:author="﹍夜星" w:date="2026-09-20T09:36:57Z">
                    <w:rPr>
                      <w:rFonts w:hint="eastAsia" w:ascii="仿宋_GB2312" w:hAnsi="仿宋_GB2312" w:eastAsia="仿宋_GB2312" w:cs="仿宋_GB2312"/>
                      <w:sz w:val="24"/>
                      <w:szCs w:val="24"/>
                    </w:rPr>
                  </w:rPrChange>
                </w:rPr>
                <w:t>消防用荧光棒</w:t>
              </w:r>
            </w:ins>
          </w:p>
        </w:tc>
        <w:tc>
          <w:tcPr>
            <w:tcW w:w="1532" w:type="dxa"/>
            <w:vAlign w:val="center"/>
            <w:tcPrChange w:id="1095" w:author="﹍夜星" w:date="2026-09-20T09:19:44Z">
              <w:tcPr>
                <w:tcW w:w="1176" w:type="dxa"/>
              </w:tcPr>
            </w:tcPrChange>
          </w:tcPr>
          <w:p w14:paraId="08CBE35B">
            <w:pPr>
              <w:jc w:val="center"/>
              <w:rPr>
                <w:ins w:id="1097" w:author="﹍夜星" w:date="2026-09-20T09:18:15Z"/>
                <w:rFonts w:hint="eastAsia" w:ascii="宋体" w:hAnsi="宋体" w:eastAsia="宋体" w:cs="宋体"/>
                <w:sz w:val="24"/>
                <w:szCs w:val="24"/>
                <w:rPrChange w:id="1098" w:author="﹍夜星" w:date="2026-09-20T09:36:57Z">
                  <w:rPr>
                    <w:ins w:id="1099" w:author="﹍夜星" w:date="2026-09-20T09:18:15Z"/>
                    <w:rFonts w:hint="eastAsia" w:ascii="仿宋_GB2312" w:hAnsi="仿宋_GB2312" w:eastAsia="仿宋_GB2312" w:cs="仿宋_GB2312"/>
                    <w:sz w:val="24"/>
                    <w:szCs w:val="24"/>
                  </w:rPr>
                </w:rPrChange>
              </w:rPr>
              <w:pPrChange w:id="1096" w:author="﹍夜星" w:date="2026-09-20T09:19:44Z">
                <w:pPr/>
              </w:pPrChange>
            </w:pPr>
          </w:p>
        </w:tc>
        <w:tc>
          <w:tcPr>
            <w:tcW w:w="603" w:type="dxa"/>
            <w:gridSpan w:val="2"/>
            <w:vAlign w:val="center"/>
            <w:tcPrChange w:id="1100" w:author="﹍夜星" w:date="2026-09-20T09:19:44Z">
              <w:tcPr>
                <w:tcW w:w="530" w:type="dxa"/>
                <w:gridSpan w:val="2"/>
              </w:tcPr>
            </w:tcPrChange>
          </w:tcPr>
          <w:p w14:paraId="23AAAF58">
            <w:pPr>
              <w:jc w:val="center"/>
              <w:rPr>
                <w:ins w:id="1102" w:author="﹍夜星" w:date="2026-09-20T09:18:15Z"/>
                <w:rFonts w:hint="eastAsia" w:ascii="宋体" w:hAnsi="宋体" w:eastAsia="宋体" w:cs="宋体"/>
                <w:sz w:val="24"/>
                <w:szCs w:val="24"/>
                <w:rPrChange w:id="1103" w:author="﹍夜星" w:date="2026-09-20T09:36:57Z">
                  <w:rPr>
                    <w:ins w:id="1104" w:author="﹍夜星" w:date="2026-09-20T09:18:15Z"/>
                    <w:rFonts w:hint="eastAsia" w:ascii="仿宋_GB2312" w:hAnsi="仿宋_GB2312" w:eastAsia="仿宋_GB2312" w:cs="仿宋_GB2312"/>
                    <w:sz w:val="24"/>
                    <w:szCs w:val="24"/>
                  </w:rPr>
                </w:rPrChange>
              </w:rPr>
              <w:pPrChange w:id="1101" w:author="﹍夜星" w:date="2026-09-20T09:19:44Z">
                <w:pPr/>
              </w:pPrChange>
            </w:pPr>
            <w:ins w:id="1105" w:author="﹍夜星" w:date="2026-09-20T09:18:15Z">
              <w:r>
                <w:rPr>
                  <w:rFonts w:hint="eastAsia" w:ascii="宋体" w:hAnsi="宋体" w:eastAsia="宋体" w:cs="宋体"/>
                  <w:sz w:val="24"/>
                  <w:szCs w:val="24"/>
                  <w:rPrChange w:id="1106" w:author="﹍夜星" w:date="2026-09-20T09:36:57Z">
                    <w:rPr>
                      <w:rFonts w:hint="eastAsia" w:ascii="仿宋_GB2312" w:hAnsi="仿宋_GB2312" w:eastAsia="仿宋_GB2312" w:cs="仿宋_GB2312"/>
                      <w:sz w:val="24"/>
                      <w:szCs w:val="24"/>
                    </w:rPr>
                  </w:rPrChange>
                </w:rPr>
                <w:t>10</w:t>
              </w:r>
            </w:ins>
          </w:p>
        </w:tc>
        <w:tc>
          <w:tcPr>
            <w:tcW w:w="544" w:type="dxa"/>
            <w:gridSpan w:val="2"/>
            <w:vAlign w:val="center"/>
            <w:tcPrChange w:id="1107" w:author="﹍夜星" w:date="2026-09-20T09:19:44Z">
              <w:tcPr>
                <w:tcW w:w="530" w:type="dxa"/>
                <w:gridSpan w:val="2"/>
              </w:tcPr>
            </w:tcPrChange>
          </w:tcPr>
          <w:p w14:paraId="31CA6B13">
            <w:pPr>
              <w:jc w:val="center"/>
              <w:rPr>
                <w:ins w:id="1109" w:author="﹍夜星" w:date="2026-09-20T09:18:15Z"/>
                <w:rFonts w:hint="eastAsia" w:ascii="宋体" w:hAnsi="宋体" w:eastAsia="宋体" w:cs="宋体"/>
                <w:sz w:val="24"/>
                <w:szCs w:val="24"/>
                <w:rPrChange w:id="1110" w:author="﹍夜星" w:date="2026-09-20T09:36:57Z">
                  <w:rPr>
                    <w:ins w:id="1111" w:author="﹍夜星" w:date="2026-09-20T09:18:15Z"/>
                    <w:rFonts w:hint="eastAsia" w:ascii="仿宋_GB2312" w:hAnsi="仿宋_GB2312" w:eastAsia="仿宋_GB2312" w:cs="仿宋_GB2312"/>
                    <w:sz w:val="24"/>
                    <w:szCs w:val="24"/>
                  </w:rPr>
                </w:rPrChange>
              </w:rPr>
              <w:pPrChange w:id="1108" w:author="﹍夜星" w:date="2026-09-20T09:19:44Z">
                <w:pPr/>
              </w:pPrChange>
            </w:pPr>
            <w:ins w:id="1112" w:author="﹍夜星" w:date="2026-09-20T09:18:15Z">
              <w:r>
                <w:rPr>
                  <w:rFonts w:hint="eastAsia" w:ascii="宋体" w:hAnsi="宋体" w:eastAsia="宋体" w:cs="宋体"/>
                  <w:sz w:val="24"/>
                  <w:szCs w:val="24"/>
                  <w:rPrChange w:id="1113" w:author="﹍夜星" w:date="2026-09-20T09:36:57Z">
                    <w:rPr>
                      <w:rFonts w:hint="eastAsia" w:ascii="仿宋_GB2312" w:hAnsi="仿宋_GB2312" w:eastAsia="仿宋_GB2312" w:cs="仿宋_GB2312"/>
                      <w:sz w:val="24"/>
                      <w:szCs w:val="24"/>
                    </w:rPr>
                  </w:rPrChange>
                </w:rPr>
                <w:t>根</w:t>
              </w:r>
            </w:ins>
          </w:p>
        </w:tc>
        <w:tc>
          <w:tcPr>
            <w:tcW w:w="1906" w:type="dxa"/>
            <w:gridSpan w:val="2"/>
            <w:vAlign w:val="center"/>
            <w:tcPrChange w:id="1114" w:author="﹍夜星" w:date="2026-09-20T09:19:44Z">
              <w:tcPr>
                <w:tcW w:w="1896" w:type="dxa"/>
                <w:gridSpan w:val="2"/>
              </w:tcPr>
            </w:tcPrChange>
          </w:tcPr>
          <w:p w14:paraId="6557C9B1">
            <w:pPr>
              <w:wordWrap w:val="0"/>
              <w:spacing w:line="400" w:lineRule="exact"/>
              <w:jc w:val="center"/>
              <w:rPr>
                <w:ins w:id="1116" w:author="﹍夜星" w:date="2026-09-20T09:18:15Z"/>
                <w:rFonts w:hint="eastAsia" w:ascii="宋体" w:hAnsi="宋体" w:eastAsia="宋体" w:cs="宋体"/>
                <w:sz w:val="24"/>
                <w:szCs w:val="24"/>
                <w:rPrChange w:id="1117" w:author="﹍夜星" w:date="2026-09-20T09:36:57Z">
                  <w:rPr>
                    <w:ins w:id="1118" w:author="﹍夜星" w:date="2026-09-20T09:18:15Z"/>
                    <w:rFonts w:hint="eastAsia" w:ascii="仿宋_GB2312" w:hAnsi="仿宋_GB2312" w:eastAsia="仿宋_GB2312" w:cs="仿宋_GB2312"/>
                    <w:sz w:val="24"/>
                    <w:szCs w:val="24"/>
                  </w:rPr>
                </w:rPrChange>
              </w:rPr>
              <w:pPrChange w:id="1115" w:author="﹍夜星" w:date="2026-09-20T09:45:01Z">
                <w:pPr/>
              </w:pPrChange>
            </w:pPr>
            <w:ins w:id="1119" w:author="﹍夜星" w:date="2026-09-20T09:18:15Z">
              <w:r>
                <w:rPr>
                  <w:rFonts w:hint="eastAsia" w:ascii="宋体" w:hAnsi="宋体" w:eastAsia="宋体" w:cs="宋体"/>
                  <w:sz w:val="24"/>
                  <w:szCs w:val="24"/>
                  <w:rPrChange w:id="1120" w:author="﹍夜星" w:date="2026-09-20T09:36:57Z">
                    <w:rPr>
                      <w:rFonts w:hint="eastAsia" w:ascii="仿宋_GB2312" w:hAnsi="仿宋_GB2312" w:eastAsia="仿宋_GB2312" w:cs="仿宋_GB2312"/>
                      <w:sz w:val="24"/>
                      <w:szCs w:val="24"/>
                    </w:rPr>
                  </w:rPrChange>
                </w:rPr>
                <w:t>XF/T1428-2017《消防用荧光棒》</w:t>
              </w:r>
            </w:ins>
          </w:p>
        </w:tc>
        <w:tc>
          <w:tcPr>
            <w:tcW w:w="2646" w:type="dxa"/>
            <w:gridSpan w:val="2"/>
            <w:tcPrChange w:id="1121" w:author="﹍夜星" w:date="2026-09-20T09:19:44Z">
              <w:tcPr>
                <w:tcW w:w="2795" w:type="dxa"/>
                <w:gridSpan w:val="2"/>
              </w:tcPr>
            </w:tcPrChange>
          </w:tcPr>
          <w:p w14:paraId="4B8F2B11">
            <w:pPr>
              <w:wordWrap w:val="0"/>
              <w:spacing w:line="400" w:lineRule="exact"/>
              <w:ind w:firstLine="480" w:firstLineChars="200"/>
              <w:jc w:val="left"/>
              <w:rPr>
                <w:ins w:id="1123" w:author="﹍夜星" w:date="2026-09-20T09:18:15Z"/>
                <w:rFonts w:hint="eastAsia" w:ascii="宋体" w:hAnsi="宋体" w:eastAsia="宋体" w:cs="宋体"/>
                <w:sz w:val="24"/>
                <w:szCs w:val="24"/>
                <w:rPrChange w:id="1124" w:author="﹍夜星" w:date="2026-09-20T09:36:57Z">
                  <w:rPr>
                    <w:ins w:id="1125" w:author="﹍夜星" w:date="2026-09-20T09:18:15Z"/>
                    <w:rFonts w:hint="eastAsia" w:ascii="仿宋_GB2312" w:hAnsi="仿宋_GB2312" w:eastAsia="仿宋_GB2312" w:cs="仿宋_GB2312"/>
                    <w:sz w:val="24"/>
                    <w:szCs w:val="24"/>
                  </w:rPr>
                </w:rPrChange>
              </w:rPr>
              <w:pPrChange w:id="1122" w:author="﹍夜星" w:date="2026-09-20T09:45:16Z">
                <w:pPr>
                  <w:jc w:val="left"/>
                </w:pPr>
              </w:pPrChange>
            </w:pPr>
            <w:ins w:id="1126" w:author="﹍夜星" w:date="2026-09-20T09:18:15Z">
              <w:r>
                <w:rPr>
                  <w:rFonts w:hint="eastAsia" w:ascii="宋体" w:hAnsi="宋体" w:eastAsia="宋体" w:cs="宋体"/>
                  <w:sz w:val="24"/>
                  <w:szCs w:val="24"/>
                  <w:lang w:val="en-US" w:eastAsia="zh-CN"/>
                  <w:rPrChange w:id="1127" w:author="﹍夜星" w:date="2026-09-20T09:36:57Z">
                    <w:rPr>
                      <w:rFonts w:hint="eastAsia" w:ascii="仿宋_GB2312" w:hAnsi="仿宋_GB2312" w:eastAsia="仿宋_GB2312" w:cs="仿宋_GB2312"/>
                      <w:sz w:val="24"/>
                      <w:szCs w:val="24"/>
                      <w:lang w:val="en-US" w:eastAsia="zh-CN"/>
                    </w:rPr>
                  </w:rPrChange>
                </w:rPr>
                <w:t>产品符合</w:t>
              </w:r>
            </w:ins>
            <w:ins w:id="1128" w:author="﹍夜星" w:date="2026-09-20T09:18:15Z">
              <w:r>
                <w:rPr>
                  <w:rFonts w:hint="eastAsia" w:ascii="宋体" w:hAnsi="宋体" w:eastAsia="宋体" w:cs="宋体"/>
                  <w:sz w:val="24"/>
                  <w:szCs w:val="24"/>
                  <w:rPrChange w:id="1129" w:author="﹍夜星" w:date="2026-09-20T09:36:57Z">
                    <w:rPr>
                      <w:rFonts w:hint="eastAsia" w:ascii="仿宋_GB2312" w:hAnsi="仿宋_GB2312" w:eastAsia="仿宋_GB2312" w:cs="仿宋_GB2312"/>
                      <w:sz w:val="24"/>
                      <w:szCs w:val="24"/>
                    </w:rPr>
                  </w:rPrChange>
                </w:rPr>
                <w:t>XF/T1428-2017《消防用荧光棒》行业标准；供应商所投产品型号须与检验报告型号完全一致。</w:t>
              </w:r>
            </w:ins>
            <w:ins w:id="1130" w:author="﹍夜星" w:date="2026-09-20T09:18:15Z">
              <w:r>
                <w:rPr>
                  <w:rFonts w:hint="eastAsia" w:ascii="宋体" w:hAnsi="宋体" w:eastAsia="宋体" w:cs="宋体"/>
                  <w:b/>
                  <w:bCs/>
                  <w:sz w:val="24"/>
                  <w:szCs w:val="24"/>
                  <w:rPrChange w:id="1131" w:author="﹍夜星" w:date="2026-09-20T09:45:25Z">
                    <w:rPr>
                      <w:rFonts w:hint="eastAsia" w:ascii="仿宋_GB2312" w:hAnsi="仿宋_GB2312" w:eastAsia="仿宋_GB2312" w:cs="仿宋_GB2312"/>
                      <w:sz w:val="24"/>
                      <w:szCs w:val="24"/>
                    </w:rPr>
                  </w:rPrChange>
                </w:rPr>
                <w:t>投标阶段须提供具备第三方检测机构出具的同型号产品型式检验报告复印件；</w:t>
              </w:r>
            </w:ins>
            <w:ins w:id="1132" w:author="﹍夜星" w:date="2026-09-20T09:18:15Z">
              <w:r>
                <w:rPr>
                  <w:rFonts w:hint="eastAsia" w:ascii="宋体" w:hAnsi="宋体" w:eastAsia="宋体" w:cs="宋体"/>
                  <w:sz w:val="24"/>
                  <w:szCs w:val="24"/>
                  <w:rPrChange w:id="1133" w:author="﹍夜星" w:date="2026-09-20T09:36:57Z">
                    <w:rPr>
                      <w:rFonts w:hint="eastAsia" w:ascii="仿宋_GB2312" w:hAnsi="仿宋_GB2312" w:eastAsia="仿宋_GB2312" w:cs="仿宋_GB2312"/>
                      <w:sz w:val="24"/>
                      <w:szCs w:val="24"/>
                    </w:rPr>
                  </w:rPrChange>
                </w:rPr>
                <w:t>供货时实物性能参数须与报告保持一致。</w:t>
              </w:r>
            </w:ins>
          </w:p>
        </w:tc>
      </w:tr>
      <w:tr w14:paraId="6389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35" w:author="﹍夜星" w:date="2026-09-20T09:19: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Height w:val="120" w:hRule="atLeast"/>
          <w:ins w:id="1134" w:author="﹍夜星" w:date="2026-09-20T09:18:15Z"/>
          <w:trPrChange w:id="1135" w:author="﹍夜星" w:date="2026-09-20T09:19:44Z">
            <w:trPr>
              <w:gridAfter w:val="1"/>
              <w:wAfter w:w="702" w:type="dxa"/>
              <w:trHeight w:val="120" w:hRule="atLeast"/>
            </w:trPr>
          </w:trPrChange>
        </w:trPr>
        <w:tc>
          <w:tcPr>
            <w:tcW w:w="541" w:type="dxa"/>
            <w:vAlign w:val="center"/>
            <w:tcPrChange w:id="1136" w:author="﹍夜星" w:date="2026-09-20T09:19:44Z">
              <w:tcPr>
                <w:tcW w:w="576" w:type="dxa"/>
              </w:tcPr>
            </w:tcPrChange>
          </w:tcPr>
          <w:p w14:paraId="7D04A5AE">
            <w:pPr>
              <w:jc w:val="center"/>
              <w:rPr>
                <w:ins w:id="1138" w:author="﹍夜星" w:date="2026-09-20T09:18:15Z"/>
                <w:rFonts w:hint="eastAsia" w:ascii="宋体" w:hAnsi="宋体" w:eastAsia="宋体" w:cs="宋体"/>
                <w:sz w:val="24"/>
                <w:szCs w:val="24"/>
                <w:rPrChange w:id="1139" w:author="﹍夜星" w:date="2026-09-20T09:36:57Z">
                  <w:rPr>
                    <w:ins w:id="1140" w:author="﹍夜星" w:date="2026-09-20T09:18:15Z"/>
                    <w:rFonts w:hint="eastAsia" w:ascii="仿宋_GB2312" w:hAnsi="仿宋_GB2312" w:eastAsia="仿宋_GB2312" w:cs="仿宋_GB2312"/>
                    <w:sz w:val="24"/>
                    <w:szCs w:val="24"/>
                  </w:rPr>
                </w:rPrChange>
              </w:rPr>
              <w:pPrChange w:id="1137" w:author="﹍夜星" w:date="2026-09-20T09:19:44Z">
                <w:pPr/>
              </w:pPrChange>
            </w:pPr>
            <w:ins w:id="1141" w:author="﹍夜星" w:date="2026-09-20T09:18:15Z">
              <w:r>
                <w:rPr>
                  <w:rFonts w:hint="eastAsia" w:ascii="宋体" w:hAnsi="宋体" w:eastAsia="宋体" w:cs="宋体"/>
                  <w:sz w:val="24"/>
                  <w:szCs w:val="24"/>
                  <w:rPrChange w:id="1142" w:author="﹍夜星" w:date="2026-09-20T09:36:57Z">
                    <w:rPr>
                      <w:rFonts w:hint="eastAsia" w:ascii="仿宋_GB2312" w:hAnsi="仿宋_GB2312" w:eastAsia="仿宋_GB2312" w:cs="仿宋_GB2312"/>
                      <w:sz w:val="24"/>
                      <w:szCs w:val="24"/>
                    </w:rPr>
                  </w:rPrChange>
                </w:rPr>
                <w:t>10</w:t>
              </w:r>
            </w:ins>
          </w:p>
        </w:tc>
        <w:tc>
          <w:tcPr>
            <w:tcW w:w="947" w:type="dxa"/>
            <w:gridSpan w:val="2"/>
            <w:vAlign w:val="center"/>
            <w:tcPrChange w:id="1143" w:author="﹍夜星" w:date="2026-09-20T09:19:44Z">
              <w:tcPr>
                <w:tcW w:w="1019" w:type="dxa"/>
                <w:gridSpan w:val="2"/>
              </w:tcPr>
            </w:tcPrChange>
          </w:tcPr>
          <w:p w14:paraId="275FE881">
            <w:pPr>
              <w:jc w:val="center"/>
              <w:rPr>
                <w:ins w:id="1145" w:author="﹍夜星" w:date="2026-09-20T09:18:15Z"/>
                <w:rFonts w:hint="eastAsia" w:ascii="宋体" w:hAnsi="宋体" w:eastAsia="宋体" w:cs="宋体"/>
                <w:sz w:val="24"/>
                <w:szCs w:val="24"/>
                <w:rPrChange w:id="1146" w:author="﹍夜星" w:date="2026-09-20T09:36:57Z">
                  <w:rPr>
                    <w:ins w:id="1147" w:author="﹍夜星" w:date="2026-09-20T09:18:15Z"/>
                    <w:rFonts w:hint="eastAsia" w:ascii="仿宋_GB2312" w:hAnsi="仿宋_GB2312" w:eastAsia="仿宋_GB2312" w:cs="仿宋_GB2312"/>
                    <w:sz w:val="24"/>
                    <w:szCs w:val="24"/>
                  </w:rPr>
                </w:rPrChange>
              </w:rPr>
              <w:pPrChange w:id="1144" w:author="﹍夜星" w:date="2026-09-20T09:19:44Z">
                <w:pPr/>
              </w:pPrChange>
            </w:pPr>
            <w:ins w:id="1148" w:author="﹍夜星" w:date="2026-09-20T09:18:15Z">
              <w:r>
                <w:rPr>
                  <w:rFonts w:hint="eastAsia" w:ascii="宋体" w:hAnsi="宋体" w:eastAsia="宋体" w:cs="宋体"/>
                  <w:sz w:val="24"/>
                  <w:szCs w:val="24"/>
                  <w:rPrChange w:id="1149" w:author="﹍夜星" w:date="2026-09-20T09:36:57Z">
                    <w:rPr>
                      <w:rFonts w:hint="eastAsia" w:ascii="仿宋_GB2312" w:hAnsi="仿宋_GB2312" w:eastAsia="仿宋_GB2312" w:cs="仿宋_GB2312"/>
                      <w:sz w:val="24"/>
                      <w:szCs w:val="24"/>
                    </w:rPr>
                  </w:rPrChange>
                </w:rPr>
                <w:t>护膝、护肘</w:t>
              </w:r>
            </w:ins>
          </w:p>
        </w:tc>
        <w:tc>
          <w:tcPr>
            <w:tcW w:w="1532" w:type="dxa"/>
            <w:vAlign w:val="center"/>
            <w:tcPrChange w:id="1150" w:author="﹍夜星" w:date="2026-09-20T09:19:44Z">
              <w:tcPr>
                <w:tcW w:w="1176" w:type="dxa"/>
              </w:tcPr>
            </w:tcPrChange>
          </w:tcPr>
          <w:p w14:paraId="335D57B4">
            <w:pPr>
              <w:jc w:val="center"/>
              <w:rPr>
                <w:ins w:id="1152" w:author="﹍夜星" w:date="2026-09-20T09:18:15Z"/>
                <w:rFonts w:hint="eastAsia" w:ascii="宋体" w:hAnsi="宋体" w:eastAsia="宋体" w:cs="宋体"/>
                <w:sz w:val="24"/>
                <w:szCs w:val="24"/>
                <w:rPrChange w:id="1153" w:author="﹍夜星" w:date="2026-09-20T09:36:57Z">
                  <w:rPr>
                    <w:ins w:id="1154" w:author="﹍夜星" w:date="2026-09-20T09:18:15Z"/>
                    <w:rFonts w:hint="eastAsia" w:ascii="仿宋_GB2312" w:hAnsi="仿宋_GB2312" w:eastAsia="仿宋_GB2312" w:cs="仿宋_GB2312"/>
                    <w:sz w:val="24"/>
                    <w:szCs w:val="24"/>
                  </w:rPr>
                </w:rPrChange>
              </w:rPr>
              <w:pPrChange w:id="1151" w:author="﹍夜星" w:date="2026-09-20T09:19:44Z">
                <w:pPr/>
              </w:pPrChange>
            </w:pPr>
            <w:ins w:id="1155" w:author="﹍夜星" w:date="2026-09-20T09:18:15Z">
              <w:r>
                <w:rPr>
                  <w:rFonts w:hint="eastAsia" w:ascii="宋体" w:hAnsi="宋体" w:eastAsia="宋体" w:cs="宋体"/>
                  <w:sz w:val="24"/>
                  <w:szCs w:val="24"/>
                  <w:rPrChange w:id="1156" w:author="﹍夜星" w:date="2026-09-20T09:36:57Z">
                    <w:rPr>
                      <w:rFonts w:hint="eastAsia" w:ascii="仿宋_GB2312" w:hAnsi="仿宋_GB2312" w:eastAsia="仿宋_GB2312" w:cs="仿宋_GB2312"/>
                      <w:sz w:val="24"/>
                      <w:szCs w:val="24"/>
                    </w:rPr>
                  </w:rPrChange>
                </w:rPr>
                <w:t>抢险救援型</w:t>
              </w:r>
            </w:ins>
          </w:p>
        </w:tc>
        <w:tc>
          <w:tcPr>
            <w:tcW w:w="603" w:type="dxa"/>
            <w:gridSpan w:val="2"/>
            <w:vAlign w:val="center"/>
            <w:tcPrChange w:id="1157" w:author="﹍夜星" w:date="2026-09-20T09:19:44Z">
              <w:tcPr>
                <w:tcW w:w="530" w:type="dxa"/>
                <w:gridSpan w:val="2"/>
              </w:tcPr>
            </w:tcPrChange>
          </w:tcPr>
          <w:p w14:paraId="618BFD56">
            <w:pPr>
              <w:jc w:val="center"/>
              <w:rPr>
                <w:ins w:id="1159" w:author="﹍夜星" w:date="2026-09-20T09:18:15Z"/>
                <w:rFonts w:hint="eastAsia" w:ascii="宋体" w:hAnsi="宋体" w:eastAsia="宋体" w:cs="宋体"/>
                <w:sz w:val="24"/>
                <w:szCs w:val="24"/>
                <w:rPrChange w:id="1160" w:author="﹍夜星" w:date="2026-09-20T09:36:57Z">
                  <w:rPr>
                    <w:ins w:id="1161" w:author="﹍夜星" w:date="2026-09-20T09:18:15Z"/>
                    <w:rFonts w:hint="eastAsia" w:ascii="仿宋_GB2312" w:hAnsi="仿宋_GB2312" w:eastAsia="仿宋_GB2312" w:cs="仿宋_GB2312"/>
                    <w:sz w:val="24"/>
                    <w:szCs w:val="24"/>
                  </w:rPr>
                </w:rPrChange>
              </w:rPr>
              <w:pPrChange w:id="1158" w:author="﹍夜星" w:date="2026-09-20T09:19:44Z">
                <w:pPr/>
              </w:pPrChange>
            </w:pPr>
            <w:ins w:id="1162" w:author="﹍夜星" w:date="2026-09-20T09:18:15Z">
              <w:r>
                <w:rPr>
                  <w:rFonts w:hint="eastAsia" w:ascii="宋体" w:hAnsi="宋体" w:eastAsia="宋体" w:cs="宋体"/>
                  <w:sz w:val="24"/>
                  <w:szCs w:val="24"/>
                  <w:rPrChange w:id="1163" w:author="﹍夜星" w:date="2026-09-20T09:36:57Z">
                    <w:rPr>
                      <w:rFonts w:hint="eastAsia" w:ascii="仿宋_GB2312" w:hAnsi="仿宋_GB2312" w:eastAsia="仿宋_GB2312" w:cs="仿宋_GB2312"/>
                      <w:sz w:val="24"/>
                      <w:szCs w:val="24"/>
                    </w:rPr>
                  </w:rPrChange>
                </w:rPr>
                <w:t>31</w:t>
              </w:r>
            </w:ins>
          </w:p>
        </w:tc>
        <w:tc>
          <w:tcPr>
            <w:tcW w:w="544" w:type="dxa"/>
            <w:gridSpan w:val="2"/>
            <w:vAlign w:val="center"/>
            <w:tcPrChange w:id="1164" w:author="﹍夜星" w:date="2026-09-20T09:19:44Z">
              <w:tcPr>
                <w:tcW w:w="530" w:type="dxa"/>
                <w:gridSpan w:val="2"/>
              </w:tcPr>
            </w:tcPrChange>
          </w:tcPr>
          <w:p w14:paraId="4B89DA13">
            <w:pPr>
              <w:jc w:val="center"/>
              <w:rPr>
                <w:ins w:id="1166" w:author="﹍夜星" w:date="2026-09-20T09:18:15Z"/>
                <w:rFonts w:hint="eastAsia" w:ascii="宋体" w:hAnsi="宋体" w:eastAsia="宋体" w:cs="宋体"/>
                <w:sz w:val="24"/>
                <w:szCs w:val="24"/>
                <w:rPrChange w:id="1167" w:author="﹍夜星" w:date="2026-09-20T09:36:57Z">
                  <w:rPr>
                    <w:ins w:id="1168" w:author="﹍夜星" w:date="2026-09-20T09:18:15Z"/>
                    <w:rFonts w:hint="eastAsia" w:ascii="仿宋_GB2312" w:hAnsi="仿宋_GB2312" w:eastAsia="仿宋_GB2312" w:cs="仿宋_GB2312"/>
                    <w:sz w:val="24"/>
                    <w:szCs w:val="24"/>
                  </w:rPr>
                </w:rPrChange>
              </w:rPr>
              <w:pPrChange w:id="1165" w:author="﹍夜星" w:date="2026-09-20T09:19:44Z">
                <w:pPr/>
              </w:pPrChange>
            </w:pPr>
            <w:ins w:id="1169" w:author="﹍夜星" w:date="2026-09-20T09:18:15Z">
              <w:r>
                <w:rPr>
                  <w:rFonts w:hint="eastAsia" w:ascii="宋体" w:hAnsi="宋体" w:eastAsia="宋体" w:cs="宋体"/>
                  <w:sz w:val="24"/>
                  <w:szCs w:val="24"/>
                  <w:rPrChange w:id="1170" w:author="﹍夜星" w:date="2026-09-20T09:36:57Z">
                    <w:rPr>
                      <w:rFonts w:hint="eastAsia" w:ascii="仿宋_GB2312" w:hAnsi="仿宋_GB2312" w:eastAsia="仿宋_GB2312" w:cs="仿宋_GB2312"/>
                      <w:sz w:val="24"/>
                      <w:szCs w:val="24"/>
                    </w:rPr>
                  </w:rPrChange>
                </w:rPr>
                <w:t>套</w:t>
              </w:r>
            </w:ins>
          </w:p>
        </w:tc>
        <w:tc>
          <w:tcPr>
            <w:tcW w:w="1906" w:type="dxa"/>
            <w:gridSpan w:val="2"/>
            <w:vAlign w:val="center"/>
            <w:tcPrChange w:id="1171" w:author="﹍夜星" w:date="2026-09-20T09:19:44Z">
              <w:tcPr>
                <w:tcW w:w="1896" w:type="dxa"/>
                <w:gridSpan w:val="2"/>
              </w:tcPr>
            </w:tcPrChange>
          </w:tcPr>
          <w:p w14:paraId="2732E683">
            <w:pPr>
              <w:wordWrap w:val="0"/>
              <w:spacing w:line="400" w:lineRule="exact"/>
              <w:jc w:val="center"/>
              <w:rPr>
                <w:ins w:id="1173" w:author="﹍夜星" w:date="2026-09-20T09:18:15Z"/>
                <w:rFonts w:hint="eastAsia" w:ascii="宋体" w:hAnsi="宋体" w:eastAsia="宋体" w:cs="宋体"/>
                <w:sz w:val="24"/>
                <w:szCs w:val="24"/>
                <w:rPrChange w:id="1174" w:author="﹍夜星" w:date="2026-09-20T09:36:57Z">
                  <w:rPr>
                    <w:ins w:id="1175" w:author="﹍夜星" w:date="2026-09-20T09:18:15Z"/>
                    <w:rFonts w:hint="eastAsia" w:ascii="仿宋_GB2312" w:hAnsi="仿宋_GB2312" w:eastAsia="仿宋_GB2312" w:cs="仿宋_GB2312"/>
                    <w:sz w:val="24"/>
                    <w:szCs w:val="24"/>
                  </w:rPr>
                </w:rPrChange>
              </w:rPr>
              <w:pPrChange w:id="1172" w:author="﹍夜星" w:date="2026-09-20T09:45:01Z">
                <w:pPr/>
              </w:pPrChange>
            </w:pPr>
            <w:ins w:id="1176" w:author="﹍夜星" w:date="2026-09-20T09:44:48Z">
              <w:r>
                <w:rPr>
                  <w:rFonts w:hint="eastAsia" w:ascii="宋体" w:hAnsi="宋体" w:eastAsia="宋体" w:cs="宋体"/>
                  <w:sz w:val="24"/>
                  <w:szCs w:val="24"/>
                  <w:lang w:val="en-US" w:eastAsia="zh-CN"/>
                </w:rPr>
                <w:t>/</w:t>
              </w:r>
            </w:ins>
          </w:p>
        </w:tc>
        <w:tc>
          <w:tcPr>
            <w:tcW w:w="2646" w:type="dxa"/>
            <w:gridSpan w:val="2"/>
            <w:tcPrChange w:id="1177" w:author="﹍夜星" w:date="2026-09-20T09:19:44Z">
              <w:tcPr>
                <w:tcW w:w="2795" w:type="dxa"/>
                <w:gridSpan w:val="2"/>
              </w:tcPr>
            </w:tcPrChange>
          </w:tcPr>
          <w:p w14:paraId="58AD414A">
            <w:pPr>
              <w:wordWrap w:val="0"/>
              <w:spacing w:line="400" w:lineRule="exact"/>
              <w:ind w:firstLine="480" w:firstLineChars="200"/>
              <w:rPr>
                <w:ins w:id="1179" w:author="﹍夜星" w:date="2026-09-20T09:18:15Z"/>
                <w:rFonts w:hint="eastAsia" w:ascii="宋体" w:hAnsi="宋体" w:eastAsia="宋体" w:cs="宋体"/>
                <w:sz w:val="24"/>
                <w:szCs w:val="24"/>
                <w:rPrChange w:id="1180" w:author="﹍夜星" w:date="2026-09-20T09:36:57Z">
                  <w:rPr>
                    <w:ins w:id="1181" w:author="﹍夜星" w:date="2026-09-20T09:18:15Z"/>
                    <w:rFonts w:hint="eastAsia" w:ascii="仿宋_GB2312" w:hAnsi="仿宋_GB2312" w:eastAsia="仿宋_GB2312" w:cs="仿宋_GB2312"/>
                    <w:sz w:val="24"/>
                    <w:szCs w:val="24"/>
                  </w:rPr>
                </w:rPrChange>
              </w:rPr>
              <w:pPrChange w:id="1178" w:author="﹍夜星" w:date="2026-09-20T09:45:16Z">
                <w:pPr/>
              </w:pPrChange>
            </w:pPr>
            <w:ins w:id="1182" w:author="﹍夜星" w:date="2026-09-20T09:18:15Z">
              <w:r>
                <w:rPr>
                  <w:rFonts w:hint="eastAsia" w:ascii="宋体" w:hAnsi="宋体" w:eastAsia="宋体" w:cs="宋体"/>
                  <w:sz w:val="24"/>
                  <w:szCs w:val="24"/>
                  <w:rPrChange w:id="1183" w:author="﹍夜星" w:date="2026-09-20T09:36:57Z">
                    <w:rPr>
                      <w:rFonts w:hint="eastAsia" w:ascii="仿宋_GB2312" w:hAnsi="仿宋_GB2312" w:eastAsia="仿宋_GB2312" w:cs="仿宋_GB2312"/>
                      <w:sz w:val="24"/>
                      <w:szCs w:val="24"/>
                    </w:rPr>
                  </w:rPrChange>
                </w:rPr>
                <w:t>产品满足消防抢险救援作业防护要求；</w:t>
              </w:r>
            </w:ins>
            <w:ins w:id="1184" w:author="﹍夜星" w:date="2026-09-20T09:18:15Z">
              <w:r>
                <w:rPr>
                  <w:rFonts w:hint="eastAsia" w:ascii="宋体" w:hAnsi="宋体" w:eastAsia="宋体" w:cs="宋体"/>
                  <w:b/>
                  <w:bCs/>
                  <w:sz w:val="24"/>
                  <w:szCs w:val="24"/>
                  <w:rPrChange w:id="1185" w:author="﹍夜星" w:date="2026-09-20T09:45:42Z">
                    <w:rPr>
                      <w:rFonts w:hint="eastAsia" w:ascii="仿宋_GB2312" w:hAnsi="仿宋_GB2312" w:eastAsia="仿宋_GB2312" w:cs="仿宋_GB2312"/>
                      <w:sz w:val="24"/>
                      <w:szCs w:val="24"/>
                    </w:rPr>
                  </w:rPrChange>
                </w:rPr>
                <w:t>投标须提供与所投产品型号一致、具备第三方检测机构出具的型式检验报告复印件；</w:t>
              </w:r>
            </w:ins>
            <w:ins w:id="1186" w:author="﹍夜星" w:date="2026-09-20T09:18:15Z">
              <w:r>
                <w:rPr>
                  <w:rFonts w:hint="eastAsia" w:ascii="宋体" w:hAnsi="宋体" w:eastAsia="宋体" w:cs="宋体"/>
                  <w:sz w:val="24"/>
                  <w:szCs w:val="24"/>
                  <w:rPrChange w:id="1187" w:author="﹍夜星" w:date="2026-09-20T09:36:57Z">
                    <w:rPr>
                      <w:rFonts w:hint="eastAsia" w:ascii="仿宋_GB2312" w:hAnsi="仿宋_GB2312" w:eastAsia="仿宋_GB2312" w:cs="仿宋_GB2312"/>
                      <w:sz w:val="24"/>
                      <w:szCs w:val="24"/>
                    </w:rPr>
                  </w:rPrChange>
                </w:rPr>
                <w:t>供应商所投产品型号须与检验报告型号完全一致。供货实物性能、材质与检验报告保持一致。</w:t>
              </w:r>
            </w:ins>
          </w:p>
        </w:tc>
      </w:tr>
      <w:tr w14:paraId="45B34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189" w:author="﹍夜星" w:date="2026-09-20T09:19: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Height w:val="150" w:hRule="atLeast"/>
          <w:ins w:id="1188" w:author="﹍夜星" w:date="2026-09-20T09:18:15Z"/>
          <w:trPrChange w:id="1189" w:author="﹍夜星" w:date="2026-09-20T09:19:50Z">
            <w:trPr>
              <w:gridAfter w:val="1"/>
              <w:wAfter w:w="702" w:type="dxa"/>
              <w:trHeight w:val="150" w:hRule="atLeast"/>
            </w:trPr>
          </w:trPrChange>
        </w:trPr>
        <w:tc>
          <w:tcPr>
            <w:tcW w:w="541" w:type="dxa"/>
            <w:vAlign w:val="center"/>
            <w:tcPrChange w:id="1190" w:author="﹍夜星" w:date="2026-09-20T09:19:50Z">
              <w:tcPr>
                <w:tcW w:w="576" w:type="dxa"/>
              </w:tcPr>
            </w:tcPrChange>
          </w:tcPr>
          <w:p w14:paraId="65D6E1EE">
            <w:pPr>
              <w:jc w:val="center"/>
              <w:rPr>
                <w:ins w:id="1192" w:author="﹍夜星" w:date="2026-09-20T09:18:15Z"/>
                <w:rFonts w:hint="eastAsia" w:ascii="宋体" w:hAnsi="宋体" w:eastAsia="宋体" w:cs="宋体"/>
                <w:sz w:val="24"/>
                <w:szCs w:val="24"/>
                <w:rPrChange w:id="1193" w:author="﹍夜星" w:date="2026-09-20T09:36:57Z">
                  <w:rPr>
                    <w:ins w:id="1194" w:author="﹍夜星" w:date="2026-09-20T09:18:15Z"/>
                    <w:rFonts w:hint="eastAsia" w:ascii="仿宋_GB2312" w:hAnsi="仿宋_GB2312" w:eastAsia="仿宋_GB2312" w:cs="仿宋_GB2312"/>
                    <w:sz w:val="24"/>
                    <w:szCs w:val="24"/>
                  </w:rPr>
                </w:rPrChange>
              </w:rPr>
              <w:pPrChange w:id="1191" w:author="﹍夜星" w:date="2026-09-20T09:19:50Z">
                <w:pPr/>
              </w:pPrChange>
            </w:pPr>
            <w:ins w:id="1195" w:author="﹍夜星" w:date="2026-09-20T09:18:15Z">
              <w:r>
                <w:rPr>
                  <w:rFonts w:hint="eastAsia" w:ascii="宋体" w:hAnsi="宋体" w:eastAsia="宋体" w:cs="宋体"/>
                  <w:sz w:val="24"/>
                  <w:szCs w:val="24"/>
                  <w:rPrChange w:id="1196" w:author="﹍夜星" w:date="2026-09-20T09:36:57Z">
                    <w:rPr>
                      <w:rFonts w:hint="eastAsia" w:ascii="仿宋_GB2312" w:hAnsi="仿宋_GB2312" w:eastAsia="仿宋_GB2312" w:cs="仿宋_GB2312"/>
                      <w:sz w:val="24"/>
                      <w:szCs w:val="24"/>
                    </w:rPr>
                  </w:rPrChange>
                </w:rPr>
                <w:t>11</w:t>
              </w:r>
            </w:ins>
          </w:p>
        </w:tc>
        <w:tc>
          <w:tcPr>
            <w:tcW w:w="947" w:type="dxa"/>
            <w:gridSpan w:val="2"/>
            <w:vAlign w:val="center"/>
            <w:tcPrChange w:id="1197" w:author="﹍夜星" w:date="2026-09-20T09:19:50Z">
              <w:tcPr>
                <w:tcW w:w="1019" w:type="dxa"/>
                <w:gridSpan w:val="2"/>
              </w:tcPr>
            </w:tcPrChange>
          </w:tcPr>
          <w:p w14:paraId="6042F26C">
            <w:pPr>
              <w:jc w:val="center"/>
              <w:rPr>
                <w:ins w:id="1199" w:author="﹍夜星" w:date="2026-09-20T09:18:15Z"/>
                <w:rFonts w:hint="eastAsia" w:ascii="宋体" w:hAnsi="宋体" w:eastAsia="宋体" w:cs="宋体"/>
                <w:sz w:val="24"/>
                <w:szCs w:val="24"/>
                <w:rPrChange w:id="1200" w:author="﹍夜星" w:date="2026-09-20T09:36:57Z">
                  <w:rPr>
                    <w:ins w:id="1201" w:author="﹍夜星" w:date="2026-09-20T09:18:15Z"/>
                    <w:rFonts w:hint="eastAsia" w:ascii="仿宋_GB2312" w:hAnsi="仿宋_GB2312" w:eastAsia="仿宋_GB2312" w:cs="仿宋_GB2312"/>
                    <w:sz w:val="24"/>
                    <w:szCs w:val="24"/>
                  </w:rPr>
                </w:rPrChange>
              </w:rPr>
              <w:pPrChange w:id="1198" w:author="﹍夜星" w:date="2026-09-20T09:19:50Z">
                <w:pPr/>
              </w:pPrChange>
            </w:pPr>
            <w:ins w:id="1202" w:author="﹍夜星" w:date="2026-09-20T09:18:15Z">
              <w:r>
                <w:rPr>
                  <w:rFonts w:hint="eastAsia" w:ascii="宋体" w:hAnsi="宋体" w:eastAsia="宋体" w:cs="宋体"/>
                  <w:sz w:val="24"/>
                  <w:szCs w:val="24"/>
                  <w:rPrChange w:id="1203" w:author="﹍夜星" w:date="2026-09-20T09:36:57Z">
                    <w:rPr>
                      <w:rFonts w:hint="eastAsia" w:ascii="仿宋_GB2312" w:hAnsi="仿宋_GB2312" w:eastAsia="仿宋_GB2312" w:cs="仿宋_GB2312"/>
                      <w:sz w:val="24"/>
                      <w:szCs w:val="24"/>
                    </w:rPr>
                  </w:rPrChange>
                </w:rPr>
                <w:t>空气呼吸器面罩及供气阀</w:t>
              </w:r>
            </w:ins>
          </w:p>
        </w:tc>
        <w:tc>
          <w:tcPr>
            <w:tcW w:w="1532" w:type="dxa"/>
            <w:vAlign w:val="center"/>
            <w:tcPrChange w:id="1204" w:author="﹍夜星" w:date="2026-09-20T09:19:50Z">
              <w:tcPr>
                <w:tcW w:w="1176" w:type="dxa"/>
              </w:tcPr>
            </w:tcPrChange>
          </w:tcPr>
          <w:p w14:paraId="353E88CE">
            <w:pPr>
              <w:jc w:val="center"/>
              <w:rPr>
                <w:ins w:id="1206" w:author="﹍夜星" w:date="2026-09-20T09:18:15Z"/>
                <w:rFonts w:hint="eastAsia" w:ascii="宋体" w:hAnsi="宋体" w:eastAsia="宋体" w:cs="宋体"/>
                <w:sz w:val="24"/>
                <w:szCs w:val="24"/>
                <w:rPrChange w:id="1207" w:author="﹍夜星" w:date="2026-09-20T09:36:57Z">
                  <w:rPr>
                    <w:ins w:id="1208" w:author="﹍夜星" w:date="2026-09-20T09:18:15Z"/>
                    <w:rFonts w:hint="eastAsia" w:ascii="仿宋_GB2312" w:hAnsi="仿宋_GB2312" w:eastAsia="仿宋_GB2312" w:cs="仿宋_GB2312"/>
                    <w:sz w:val="24"/>
                    <w:szCs w:val="24"/>
                  </w:rPr>
                </w:rPrChange>
              </w:rPr>
              <w:pPrChange w:id="1205" w:author="﹍夜星" w:date="2026-09-20T09:19:50Z">
                <w:pPr/>
              </w:pPrChange>
            </w:pPr>
            <w:ins w:id="1209" w:author="﹍夜星" w:date="2026-09-20T09:18:15Z">
              <w:r>
                <w:rPr>
                  <w:rFonts w:hint="eastAsia" w:ascii="宋体" w:hAnsi="宋体" w:eastAsia="宋体" w:cs="宋体"/>
                  <w:sz w:val="24"/>
                  <w:szCs w:val="24"/>
                  <w:rPrChange w:id="1210" w:author="﹍夜星" w:date="2026-09-20T09:36:57Z">
                    <w:rPr>
                      <w:rFonts w:hint="eastAsia" w:ascii="仿宋_GB2312" w:hAnsi="仿宋_GB2312" w:eastAsia="仿宋_GB2312" w:cs="仿宋_GB2312"/>
                      <w:sz w:val="24"/>
                      <w:szCs w:val="24"/>
                    </w:rPr>
                  </w:rPrChange>
                </w:rPr>
                <w:t>通用适配款</w:t>
              </w:r>
            </w:ins>
          </w:p>
        </w:tc>
        <w:tc>
          <w:tcPr>
            <w:tcW w:w="603" w:type="dxa"/>
            <w:gridSpan w:val="2"/>
            <w:vAlign w:val="center"/>
            <w:tcPrChange w:id="1211" w:author="﹍夜星" w:date="2026-09-20T09:19:50Z">
              <w:tcPr>
                <w:tcW w:w="530" w:type="dxa"/>
                <w:gridSpan w:val="2"/>
              </w:tcPr>
            </w:tcPrChange>
          </w:tcPr>
          <w:p w14:paraId="3DE65A7A">
            <w:pPr>
              <w:jc w:val="center"/>
              <w:rPr>
                <w:ins w:id="1213" w:author="﹍夜星" w:date="2026-09-20T09:18:15Z"/>
                <w:rFonts w:hint="eastAsia" w:ascii="宋体" w:hAnsi="宋体" w:eastAsia="宋体" w:cs="宋体"/>
                <w:sz w:val="24"/>
                <w:szCs w:val="24"/>
                <w:rPrChange w:id="1214" w:author="﹍夜星" w:date="2026-09-20T09:36:57Z">
                  <w:rPr>
                    <w:ins w:id="1215" w:author="﹍夜星" w:date="2026-09-20T09:18:15Z"/>
                    <w:rFonts w:hint="eastAsia" w:ascii="仿宋_GB2312" w:hAnsi="仿宋_GB2312" w:eastAsia="仿宋_GB2312" w:cs="仿宋_GB2312"/>
                    <w:sz w:val="24"/>
                    <w:szCs w:val="24"/>
                  </w:rPr>
                </w:rPrChange>
              </w:rPr>
              <w:pPrChange w:id="1212" w:author="﹍夜星" w:date="2026-09-20T09:19:50Z">
                <w:pPr/>
              </w:pPrChange>
            </w:pPr>
            <w:ins w:id="1216" w:author="﹍夜星" w:date="2026-09-20T09:18:15Z">
              <w:r>
                <w:rPr>
                  <w:rFonts w:hint="eastAsia" w:ascii="宋体" w:hAnsi="宋体" w:eastAsia="宋体" w:cs="宋体"/>
                  <w:sz w:val="24"/>
                  <w:szCs w:val="24"/>
                  <w:rPrChange w:id="1217" w:author="﹍夜星" w:date="2026-09-20T09:36:57Z">
                    <w:rPr>
                      <w:rFonts w:hint="eastAsia" w:ascii="仿宋_GB2312" w:hAnsi="仿宋_GB2312" w:eastAsia="仿宋_GB2312" w:cs="仿宋_GB2312"/>
                      <w:sz w:val="24"/>
                      <w:szCs w:val="24"/>
                    </w:rPr>
                  </w:rPrChange>
                </w:rPr>
                <w:t>10</w:t>
              </w:r>
            </w:ins>
          </w:p>
        </w:tc>
        <w:tc>
          <w:tcPr>
            <w:tcW w:w="544" w:type="dxa"/>
            <w:gridSpan w:val="2"/>
            <w:vAlign w:val="center"/>
            <w:tcPrChange w:id="1218" w:author="﹍夜星" w:date="2026-09-20T09:19:50Z">
              <w:tcPr>
                <w:tcW w:w="530" w:type="dxa"/>
                <w:gridSpan w:val="2"/>
              </w:tcPr>
            </w:tcPrChange>
          </w:tcPr>
          <w:p w14:paraId="7AA7F55B">
            <w:pPr>
              <w:jc w:val="center"/>
              <w:rPr>
                <w:ins w:id="1220" w:author="﹍夜星" w:date="2026-09-20T09:18:15Z"/>
                <w:rFonts w:hint="eastAsia" w:ascii="宋体" w:hAnsi="宋体" w:eastAsia="宋体" w:cs="宋体"/>
                <w:sz w:val="24"/>
                <w:szCs w:val="24"/>
                <w:rPrChange w:id="1221" w:author="﹍夜星" w:date="2026-09-20T09:36:57Z">
                  <w:rPr>
                    <w:ins w:id="1222" w:author="﹍夜星" w:date="2026-09-20T09:18:15Z"/>
                    <w:rFonts w:hint="eastAsia" w:ascii="仿宋_GB2312" w:hAnsi="仿宋_GB2312" w:eastAsia="仿宋_GB2312" w:cs="仿宋_GB2312"/>
                    <w:sz w:val="24"/>
                    <w:szCs w:val="24"/>
                  </w:rPr>
                </w:rPrChange>
              </w:rPr>
              <w:pPrChange w:id="1219" w:author="﹍夜星" w:date="2026-09-20T09:19:50Z">
                <w:pPr/>
              </w:pPrChange>
            </w:pPr>
            <w:ins w:id="1223" w:author="﹍夜星" w:date="2026-09-20T09:18:15Z">
              <w:r>
                <w:rPr>
                  <w:rFonts w:hint="eastAsia" w:ascii="宋体" w:hAnsi="宋体" w:eastAsia="宋体" w:cs="宋体"/>
                  <w:sz w:val="24"/>
                  <w:szCs w:val="24"/>
                  <w:rPrChange w:id="1224" w:author="﹍夜星" w:date="2026-09-20T09:36:57Z">
                    <w:rPr>
                      <w:rFonts w:hint="eastAsia" w:ascii="仿宋_GB2312" w:hAnsi="仿宋_GB2312" w:eastAsia="仿宋_GB2312" w:cs="仿宋_GB2312"/>
                      <w:sz w:val="24"/>
                      <w:szCs w:val="24"/>
                    </w:rPr>
                  </w:rPrChange>
                </w:rPr>
                <w:t>套</w:t>
              </w:r>
            </w:ins>
          </w:p>
        </w:tc>
        <w:tc>
          <w:tcPr>
            <w:tcW w:w="1906" w:type="dxa"/>
            <w:gridSpan w:val="2"/>
            <w:vAlign w:val="center"/>
            <w:tcPrChange w:id="1225" w:author="﹍夜星" w:date="2026-09-20T09:19:50Z">
              <w:tcPr>
                <w:tcW w:w="1896" w:type="dxa"/>
                <w:gridSpan w:val="2"/>
              </w:tcPr>
            </w:tcPrChange>
          </w:tcPr>
          <w:p w14:paraId="66113D4B">
            <w:pPr>
              <w:wordWrap w:val="0"/>
              <w:spacing w:line="400" w:lineRule="exact"/>
              <w:jc w:val="center"/>
              <w:rPr>
                <w:ins w:id="1227" w:author="﹍夜星" w:date="2026-09-20T09:18:15Z"/>
                <w:rFonts w:hint="eastAsia" w:ascii="宋体" w:hAnsi="宋体" w:eastAsia="宋体" w:cs="宋体"/>
                <w:sz w:val="24"/>
                <w:szCs w:val="24"/>
                <w:rPrChange w:id="1228" w:author="﹍夜星" w:date="2026-09-20T09:36:57Z">
                  <w:rPr>
                    <w:ins w:id="1229" w:author="﹍夜星" w:date="2026-09-20T09:18:15Z"/>
                    <w:rFonts w:hint="eastAsia" w:ascii="仿宋_GB2312" w:hAnsi="仿宋_GB2312" w:eastAsia="仿宋_GB2312" w:cs="仿宋_GB2312"/>
                    <w:sz w:val="24"/>
                    <w:szCs w:val="24"/>
                  </w:rPr>
                </w:rPrChange>
              </w:rPr>
              <w:pPrChange w:id="1226" w:author="﹍夜星" w:date="2026-09-20T09:45:01Z">
                <w:pPr/>
              </w:pPrChange>
            </w:pPr>
            <w:ins w:id="1230" w:author="﹍夜星" w:date="2026-09-20T09:18:15Z">
              <w:r>
                <w:rPr>
                  <w:rFonts w:hint="eastAsia" w:ascii="宋体" w:hAnsi="宋体" w:eastAsia="宋体" w:cs="宋体"/>
                  <w:sz w:val="24"/>
                  <w:szCs w:val="24"/>
                  <w:rPrChange w:id="1231" w:author="﹍夜星" w:date="2026-09-20T09:36:57Z">
                    <w:rPr>
                      <w:rFonts w:hint="eastAsia" w:ascii="仿宋_GB2312" w:hAnsi="仿宋_GB2312" w:eastAsia="仿宋_GB2312" w:cs="仿宋_GB2312"/>
                      <w:sz w:val="24"/>
                      <w:szCs w:val="24"/>
                    </w:rPr>
                  </w:rPrChange>
                </w:rPr>
                <w:t>XF124-2013《正压式消防空气呼吸器》</w:t>
              </w:r>
            </w:ins>
          </w:p>
        </w:tc>
        <w:tc>
          <w:tcPr>
            <w:tcW w:w="2646" w:type="dxa"/>
            <w:gridSpan w:val="2"/>
            <w:tcPrChange w:id="1232" w:author="﹍夜星" w:date="2026-09-20T09:19:50Z">
              <w:tcPr>
                <w:tcW w:w="2795" w:type="dxa"/>
                <w:gridSpan w:val="2"/>
              </w:tcPr>
            </w:tcPrChange>
          </w:tcPr>
          <w:p w14:paraId="772572C8">
            <w:pPr>
              <w:wordWrap w:val="0"/>
              <w:spacing w:line="400" w:lineRule="exact"/>
              <w:ind w:firstLine="480" w:firstLineChars="200"/>
              <w:rPr>
                <w:ins w:id="1234" w:author="﹍夜星" w:date="2026-09-20T09:18:15Z"/>
                <w:rFonts w:hint="eastAsia" w:ascii="宋体" w:hAnsi="宋体" w:eastAsia="宋体" w:cs="宋体"/>
                <w:sz w:val="24"/>
                <w:szCs w:val="24"/>
                <w:rPrChange w:id="1235" w:author="﹍夜星" w:date="2026-09-20T09:36:57Z">
                  <w:rPr>
                    <w:ins w:id="1236" w:author="﹍夜星" w:date="2026-09-20T09:18:15Z"/>
                    <w:rFonts w:hint="eastAsia" w:ascii="仿宋_GB2312" w:hAnsi="仿宋_GB2312" w:eastAsia="仿宋_GB2312" w:cs="仿宋_GB2312"/>
                    <w:sz w:val="24"/>
                    <w:szCs w:val="24"/>
                  </w:rPr>
                </w:rPrChange>
              </w:rPr>
              <w:pPrChange w:id="1233" w:author="﹍夜星" w:date="2026-09-20T09:46:13Z">
                <w:pPr/>
              </w:pPrChange>
            </w:pPr>
            <w:ins w:id="1237" w:author="﹍夜星" w:date="2026-09-20T09:18:15Z">
              <w:r>
                <w:rPr>
                  <w:rFonts w:hint="eastAsia" w:ascii="宋体" w:hAnsi="宋体" w:eastAsia="宋体" w:cs="宋体"/>
                  <w:sz w:val="24"/>
                  <w:szCs w:val="24"/>
                  <w:rPrChange w:id="1238" w:author="﹍夜星" w:date="2026-09-20T09:36:57Z">
                    <w:rPr>
                      <w:rFonts w:hint="eastAsia" w:ascii="仿宋_GB2312" w:hAnsi="仿宋_GB2312" w:eastAsia="仿宋_GB2312" w:cs="仿宋_GB2312"/>
                      <w:sz w:val="24"/>
                      <w:szCs w:val="24"/>
                    </w:rPr>
                  </w:rPrChange>
                </w:rPr>
                <w:t>空气呼吸器面罩、供气阀为正压式消防空气呼吸器备品备件，产品符合XF124-2013《正压式消防空气呼吸器》标准；</w:t>
              </w:r>
            </w:ins>
            <w:ins w:id="1239" w:author="﹍夜星" w:date="2026-09-20T09:18:15Z">
              <w:r>
                <w:rPr>
                  <w:rFonts w:hint="eastAsia" w:ascii="宋体" w:hAnsi="宋体" w:eastAsia="宋体" w:cs="宋体"/>
                  <w:b/>
                  <w:bCs/>
                  <w:sz w:val="24"/>
                  <w:szCs w:val="24"/>
                  <w:rPrChange w:id="1240" w:author="﹍夜星" w:date="2026-09-20T09:46:29Z">
                    <w:rPr>
                      <w:rFonts w:hint="eastAsia" w:ascii="仿宋_GB2312" w:hAnsi="仿宋_GB2312" w:eastAsia="仿宋_GB2312" w:cs="仿宋_GB2312"/>
                      <w:sz w:val="24"/>
                      <w:szCs w:val="24"/>
                    </w:rPr>
                  </w:rPrChange>
                </w:rPr>
                <w:t>投标人须承诺所供备件可与采购单位在用正压式空气呼吸器完全匹配、气密合格、可直接替换安装。</w:t>
              </w:r>
            </w:ins>
          </w:p>
        </w:tc>
      </w:tr>
      <w:tr w14:paraId="6D43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42" w:author="﹍夜星" w:date="2026-09-20T09:19: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Height w:val="490" w:hRule="atLeast"/>
          <w:ins w:id="1241" w:author="﹍夜星" w:date="2026-09-20T09:18:15Z"/>
          <w:trPrChange w:id="1242" w:author="﹍夜星" w:date="2026-09-20T09:19:50Z">
            <w:trPr>
              <w:gridAfter w:val="1"/>
              <w:wAfter w:w="702" w:type="dxa"/>
              <w:trHeight w:val="490" w:hRule="atLeast"/>
            </w:trPr>
          </w:trPrChange>
        </w:trPr>
        <w:tc>
          <w:tcPr>
            <w:tcW w:w="541" w:type="dxa"/>
            <w:vAlign w:val="center"/>
            <w:tcPrChange w:id="1243" w:author="﹍夜星" w:date="2026-09-20T09:19:50Z">
              <w:tcPr>
                <w:tcW w:w="576" w:type="dxa"/>
              </w:tcPr>
            </w:tcPrChange>
          </w:tcPr>
          <w:p w14:paraId="5B6E276C">
            <w:pPr>
              <w:jc w:val="center"/>
              <w:rPr>
                <w:ins w:id="1245" w:author="﹍夜星" w:date="2026-09-20T09:18:15Z"/>
                <w:rFonts w:hint="eastAsia" w:ascii="宋体" w:hAnsi="宋体" w:eastAsia="宋体" w:cs="宋体"/>
                <w:sz w:val="24"/>
                <w:szCs w:val="24"/>
                <w:rPrChange w:id="1246" w:author="﹍夜星" w:date="2026-09-20T09:36:57Z">
                  <w:rPr>
                    <w:ins w:id="1247" w:author="﹍夜星" w:date="2026-09-20T09:18:15Z"/>
                    <w:rFonts w:hint="eastAsia" w:ascii="仿宋_GB2312" w:hAnsi="仿宋_GB2312" w:eastAsia="仿宋_GB2312" w:cs="仿宋_GB2312"/>
                    <w:sz w:val="24"/>
                    <w:szCs w:val="24"/>
                  </w:rPr>
                </w:rPrChange>
              </w:rPr>
              <w:pPrChange w:id="1244" w:author="﹍夜星" w:date="2026-09-20T09:19:50Z">
                <w:pPr/>
              </w:pPrChange>
            </w:pPr>
            <w:ins w:id="1248" w:author="﹍夜星" w:date="2026-09-20T09:18:15Z">
              <w:r>
                <w:rPr>
                  <w:rFonts w:hint="eastAsia" w:ascii="宋体" w:hAnsi="宋体" w:eastAsia="宋体" w:cs="宋体"/>
                  <w:sz w:val="24"/>
                  <w:szCs w:val="24"/>
                  <w:rPrChange w:id="1249" w:author="﹍夜星" w:date="2026-09-20T09:36:57Z">
                    <w:rPr>
                      <w:rFonts w:hint="eastAsia" w:ascii="仿宋_GB2312" w:hAnsi="仿宋_GB2312" w:eastAsia="仿宋_GB2312" w:cs="仿宋_GB2312"/>
                      <w:sz w:val="24"/>
                      <w:szCs w:val="24"/>
                    </w:rPr>
                  </w:rPrChange>
                </w:rPr>
                <w:t>12</w:t>
              </w:r>
            </w:ins>
          </w:p>
        </w:tc>
        <w:tc>
          <w:tcPr>
            <w:tcW w:w="947" w:type="dxa"/>
            <w:gridSpan w:val="2"/>
            <w:vAlign w:val="center"/>
            <w:tcPrChange w:id="1250" w:author="﹍夜星" w:date="2026-09-20T09:19:50Z">
              <w:tcPr>
                <w:tcW w:w="1019" w:type="dxa"/>
                <w:gridSpan w:val="2"/>
              </w:tcPr>
            </w:tcPrChange>
          </w:tcPr>
          <w:p w14:paraId="4DD7D4DA">
            <w:pPr>
              <w:jc w:val="center"/>
              <w:rPr>
                <w:ins w:id="1252" w:author="﹍夜星" w:date="2026-09-20T09:18:15Z"/>
                <w:rFonts w:hint="eastAsia" w:ascii="宋体" w:hAnsi="宋体" w:eastAsia="宋体" w:cs="宋体"/>
                <w:sz w:val="24"/>
                <w:szCs w:val="24"/>
                <w:rPrChange w:id="1253" w:author="﹍夜星" w:date="2026-09-20T09:36:57Z">
                  <w:rPr>
                    <w:ins w:id="1254" w:author="﹍夜星" w:date="2026-09-20T09:18:15Z"/>
                    <w:rFonts w:hint="eastAsia" w:ascii="仿宋_GB2312" w:hAnsi="仿宋_GB2312" w:eastAsia="仿宋_GB2312" w:cs="仿宋_GB2312"/>
                    <w:sz w:val="24"/>
                    <w:szCs w:val="24"/>
                  </w:rPr>
                </w:rPrChange>
              </w:rPr>
              <w:pPrChange w:id="1251" w:author="﹍夜星" w:date="2026-09-20T09:19:50Z">
                <w:pPr/>
              </w:pPrChange>
            </w:pPr>
            <w:ins w:id="1255" w:author="﹍夜星" w:date="2026-09-20T09:18:15Z">
              <w:r>
                <w:rPr>
                  <w:rFonts w:hint="eastAsia" w:ascii="宋体" w:hAnsi="宋体" w:eastAsia="宋体" w:cs="宋体"/>
                  <w:sz w:val="24"/>
                  <w:szCs w:val="24"/>
                  <w:rPrChange w:id="1256" w:author="﹍夜星" w:date="2026-09-20T09:36:57Z">
                    <w:rPr>
                      <w:rFonts w:hint="eastAsia" w:ascii="仿宋_GB2312" w:hAnsi="仿宋_GB2312" w:eastAsia="仿宋_GB2312" w:cs="仿宋_GB2312"/>
                      <w:sz w:val="24"/>
                      <w:szCs w:val="24"/>
                    </w:rPr>
                  </w:rPrChange>
                </w:rPr>
                <w:t>执法记录仪</w:t>
              </w:r>
            </w:ins>
          </w:p>
        </w:tc>
        <w:tc>
          <w:tcPr>
            <w:tcW w:w="1532" w:type="dxa"/>
            <w:vAlign w:val="center"/>
            <w:tcPrChange w:id="1257" w:author="﹍夜星" w:date="2026-09-20T09:19:50Z">
              <w:tcPr>
                <w:tcW w:w="1176" w:type="dxa"/>
              </w:tcPr>
            </w:tcPrChange>
          </w:tcPr>
          <w:p w14:paraId="6255B9C8">
            <w:pPr>
              <w:jc w:val="center"/>
              <w:rPr>
                <w:ins w:id="1259" w:author="﹍夜星" w:date="2026-09-20T09:18:15Z"/>
                <w:rFonts w:hint="eastAsia" w:ascii="宋体" w:hAnsi="宋体" w:eastAsia="宋体" w:cs="宋体"/>
                <w:sz w:val="24"/>
                <w:szCs w:val="24"/>
                <w:rPrChange w:id="1260" w:author="﹍夜星" w:date="2026-09-20T09:36:57Z">
                  <w:rPr>
                    <w:ins w:id="1261" w:author="﹍夜星" w:date="2026-09-20T09:18:15Z"/>
                    <w:rFonts w:hint="eastAsia" w:ascii="仿宋_GB2312" w:hAnsi="仿宋_GB2312" w:eastAsia="仿宋_GB2312" w:cs="仿宋_GB2312"/>
                    <w:sz w:val="24"/>
                    <w:szCs w:val="24"/>
                  </w:rPr>
                </w:rPrChange>
              </w:rPr>
              <w:pPrChange w:id="1258" w:author="﹍夜星" w:date="2026-09-20T09:19:50Z">
                <w:pPr/>
              </w:pPrChange>
            </w:pPr>
          </w:p>
        </w:tc>
        <w:tc>
          <w:tcPr>
            <w:tcW w:w="603" w:type="dxa"/>
            <w:gridSpan w:val="2"/>
            <w:vAlign w:val="center"/>
            <w:tcPrChange w:id="1262" w:author="﹍夜星" w:date="2026-09-20T09:19:50Z">
              <w:tcPr>
                <w:tcW w:w="530" w:type="dxa"/>
                <w:gridSpan w:val="2"/>
              </w:tcPr>
            </w:tcPrChange>
          </w:tcPr>
          <w:p w14:paraId="4D933F78">
            <w:pPr>
              <w:jc w:val="center"/>
              <w:rPr>
                <w:ins w:id="1264" w:author="﹍夜星" w:date="2026-09-20T09:18:15Z"/>
                <w:rFonts w:hint="eastAsia" w:ascii="宋体" w:hAnsi="宋体" w:eastAsia="宋体" w:cs="宋体"/>
                <w:sz w:val="24"/>
                <w:szCs w:val="24"/>
                <w:rPrChange w:id="1265" w:author="﹍夜星" w:date="2026-09-20T09:36:57Z">
                  <w:rPr>
                    <w:ins w:id="1266" w:author="﹍夜星" w:date="2026-09-20T09:18:15Z"/>
                    <w:rFonts w:hint="eastAsia" w:ascii="仿宋_GB2312" w:hAnsi="仿宋_GB2312" w:eastAsia="仿宋_GB2312" w:cs="仿宋_GB2312"/>
                    <w:sz w:val="24"/>
                    <w:szCs w:val="24"/>
                  </w:rPr>
                </w:rPrChange>
              </w:rPr>
              <w:pPrChange w:id="1263" w:author="﹍夜星" w:date="2026-09-20T09:19:50Z">
                <w:pPr/>
              </w:pPrChange>
            </w:pPr>
            <w:ins w:id="1267" w:author="﹍夜星" w:date="2026-09-20T09:18:15Z">
              <w:r>
                <w:rPr>
                  <w:rFonts w:hint="eastAsia" w:ascii="宋体" w:hAnsi="宋体" w:eastAsia="宋体" w:cs="宋体"/>
                  <w:sz w:val="24"/>
                  <w:szCs w:val="24"/>
                  <w:rPrChange w:id="1268" w:author="﹍夜星" w:date="2026-09-20T09:36:57Z">
                    <w:rPr>
                      <w:rFonts w:hint="eastAsia" w:ascii="仿宋_GB2312" w:hAnsi="仿宋_GB2312" w:eastAsia="仿宋_GB2312" w:cs="仿宋_GB2312"/>
                      <w:sz w:val="24"/>
                      <w:szCs w:val="24"/>
                    </w:rPr>
                  </w:rPrChange>
                </w:rPr>
                <w:t>1</w:t>
              </w:r>
            </w:ins>
          </w:p>
        </w:tc>
        <w:tc>
          <w:tcPr>
            <w:tcW w:w="544" w:type="dxa"/>
            <w:gridSpan w:val="2"/>
            <w:vAlign w:val="center"/>
            <w:tcPrChange w:id="1269" w:author="﹍夜星" w:date="2026-09-20T09:19:50Z">
              <w:tcPr>
                <w:tcW w:w="530" w:type="dxa"/>
                <w:gridSpan w:val="2"/>
              </w:tcPr>
            </w:tcPrChange>
          </w:tcPr>
          <w:p w14:paraId="3AD65D78">
            <w:pPr>
              <w:jc w:val="center"/>
              <w:rPr>
                <w:ins w:id="1271" w:author="﹍夜星" w:date="2026-09-20T09:18:15Z"/>
                <w:rFonts w:hint="eastAsia" w:ascii="宋体" w:hAnsi="宋体" w:eastAsia="宋体" w:cs="宋体"/>
                <w:sz w:val="24"/>
                <w:szCs w:val="24"/>
                <w:rPrChange w:id="1272" w:author="﹍夜星" w:date="2026-09-20T09:36:57Z">
                  <w:rPr>
                    <w:ins w:id="1273" w:author="﹍夜星" w:date="2026-09-20T09:18:15Z"/>
                    <w:rFonts w:hint="eastAsia" w:ascii="仿宋_GB2312" w:hAnsi="仿宋_GB2312" w:eastAsia="仿宋_GB2312" w:cs="仿宋_GB2312"/>
                    <w:sz w:val="24"/>
                    <w:szCs w:val="24"/>
                  </w:rPr>
                </w:rPrChange>
              </w:rPr>
              <w:pPrChange w:id="1270" w:author="﹍夜星" w:date="2026-09-20T09:19:50Z">
                <w:pPr/>
              </w:pPrChange>
            </w:pPr>
            <w:ins w:id="1274" w:author="﹍夜星" w:date="2026-09-20T09:18:15Z">
              <w:r>
                <w:rPr>
                  <w:rFonts w:hint="eastAsia" w:ascii="宋体" w:hAnsi="宋体" w:eastAsia="宋体" w:cs="宋体"/>
                  <w:sz w:val="24"/>
                  <w:szCs w:val="24"/>
                  <w:rPrChange w:id="1275" w:author="﹍夜星" w:date="2026-09-20T09:36:57Z">
                    <w:rPr>
                      <w:rFonts w:hint="eastAsia" w:ascii="仿宋_GB2312" w:hAnsi="仿宋_GB2312" w:eastAsia="仿宋_GB2312" w:cs="仿宋_GB2312"/>
                      <w:sz w:val="24"/>
                      <w:szCs w:val="24"/>
                    </w:rPr>
                  </w:rPrChange>
                </w:rPr>
                <w:t>台</w:t>
              </w:r>
            </w:ins>
          </w:p>
        </w:tc>
        <w:tc>
          <w:tcPr>
            <w:tcW w:w="1906" w:type="dxa"/>
            <w:gridSpan w:val="2"/>
            <w:vAlign w:val="center"/>
            <w:tcPrChange w:id="1276" w:author="﹍夜星" w:date="2026-09-20T09:19:50Z">
              <w:tcPr>
                <w:tcW w:w="1896" w:type="dxa"/>
                <w:gridSpan w:val="2"/>
              </w:tcPr>
            </w:tcPrChange>
          </w:tcPr>
          <w:p w14:paraId="579F06BE">
            <w:pPr>
              <w:wordWrap w:val="0"/>
              <w:spacing w:line="400" w:lineRule="exact"/>
              <w:jc w:val="center"/>
              <w:rPr>
                <w:ins w:id="1278" w:author="﹍夜星" w:date="2026-09-20T09:18:15Z"/>
                <w:rFonts w:hint="eastAsia" w:ascii="宋体" w:hAnsi="宋体" w:eastAsia="宋体" w:cs="宋体"/>
                <w:sz w:val="24"/>
                <w:szCs w:val="24"/>
                <w:rPrChange w:id="1279" w:author="﹍夜星" w:date="2026-09-20T09:36:57Z">
                  <w:rPr>
                    <w:ins w:id="1280" w:author="﹍夜星" w:date="2026-09-20T09:18:15Z"/>
                    <w:rFonts w:hint="eastAsia" w:ascii="仿宋_GB2312" w:hAnsi="仿宋_GB2312" w:eastAsia="仿宋_GB2312" w:cs="仿宋_GB2312"/>
                    <w:sz w:val="24"/>
                    <w:szCs w:val="24"/>
                  </w:rPr>
                </w:rPrChange>
              </w:rPr>
              <w:pPrChange w:id="1277" w:author="﹍夜星" w:date="2026-09-20T09:46:03Z">
                <w:pPr/>
              </w:pPrChange>
            </w:pPr>
            <w:ins w:id="1281" w:author="﹍夜星" w:date="2026-09-20T09:18:15Z">
              <w:r>
                <w:rPr>
                  <w:rFonts w:hint="eastAsia" w:ascii="宋体" w:hAnsi="宋体" w:eastAsia="宋体" w:cs="宋体"/>
                  <w:sz w:val="24"/>
                  <w:szCs w:val="24"/>
                  <w:rPrChange w:id="1282" w:author="﹍夜星" w:date="2026-09-20T09:36:57Z">
                    <w:rPr>
                      <w:rFonts w:hint="eastAsia" w:ascii="仿宋_GB2312" w:hAnsi="仿宋_GB2312" w:eastAsia="仿宋_GB2312" w:cs="仿宋_GB2312"/>
                      <w:sz w:val="24"/>
                      <w:szCs w:val="24"/>
                    </w:rPr>
                  </w:rPrChange>
                </w:rPr>
                <w:t>GA/T947.2-2015现行公安行业标准</w:t>
              </w:r>
            </w:ins>
          </w:p>
        </w:tc>
        <w:tc>
          <w:tcPr>
            <w:tcW w:w="2646" w:type="dxa"/>
            <w:gridSpan w:val="2"/>
            <w:tcPrChange w:id="1283" w:author="﹍夜星" w:date="2026-09-20T09:19:50Z">
              <w:tcPr>
                <w:tcW w:w="2795" w:type="dxa"/>
                <w:gridSpan w:val="2"/>
              </w:tcPr>
            </w:tcPrChange>
          </w:tcPr>
          <w:p w14:paraId="76228654">
            <w:pPr>
              <w:wordWrap w:val="0"/>
              <w:spacing w:line="400" w:lineRule="exact"/>
              <w:ind w:firstLine="480" w:firstLineChars="200"/>
              <w:rPr>
                <w:ins w:id="1285" w:author="﹍夜星" w:date="2026-09-20T09:18:15Z"/>
                <w:rFonts w:hint="eastAsia" w:ascii="宋体" w:hAnsi="宋体" w:eastAsia="宋体" w:cs="宋体"/>
                <w:sz w:val="24"/>
                <w:szCs w:val="24"/>
                <w:rPrChange w:id="1286" w:author="﹍夜星" w:date="2026-09-20T09:36:57Z">
                  <w:rPr>
                    <w:ins w:id="1287" w:author="﹍夜星" w:date="2026-09-20T09:18:15Z"/>
                    <w:rFonts w:hint="eastAsia" w:ascii="仿宋_GB2312" w:hAnsi="仿宋_GB2312" w:eastAsia="仿宋_GB2312" w:cs="仿宋_GB2312"/>
                    <w:sz w:val="24"/>
                    <w:szCs w:val="24"/>
                  </w:rPr>
                </w:rPrChange>
              </w:rPr>
              <w:pPrChange w:id="1284" w:author="﹍夜星" w:date="2026-09-20T09:46:13Z">
                <w:pPr/>
              </w:pPrChange>
            </w:pPr>
            <w:ins w:id="1288" w:author="﹍夜星" w:date="2026-09-20T09:18:15Z">
              <w:r>
                <w:rPr>
                  <w:rFonts w:hint="eastAsia" w:ascii="宋体" w:hAnsi="宋体" w:eastAsia="宋体" w:cs="宋体"/>
                  <w:sz w:val="24"/>
                  <w:szCs w:val="24"/>
                  <w:lang w:val="en-US" w:eastAsia="zh-CN"/>
                  <w:rPrChange w:id="1289" w:author="﹍夜星" w:date="2026-09-20T09:36:57Z">
                    <w:rPr>
                      <w:rFonts w:hint="eastAsia" w:ascii="仿宋_GB2312" w:hAnsi="仿宋_GB2312" w:eastAsia="仿宋_GB2312" w:cs="仿宋_GB2312"/>
                      <w:sz w:val="24"/>
                      <w:szCs w:val="24"/>
                      <w:lang w:val="en-US" w:eastAsia="zh-CN"/>
                    </w:rPr>
                  </w:rPrChange>
                </w:rPr>
                <w:t>1</w:t>
              </w:r>
            </w:ins>
            <w:ins w:id="1290" w:author="﹍夜星" w:date="2026-09-20T09:18:15Z">
              <w:r>
                <w:rPr>
                  <w:rFonts w:hint="eastAsia" w:ascii="宋体" w:hAnsi="宋体" w:eastAsia="宋体" w:cs="宋体"/>
                  <w:sz w:val="24"/>
                  <w:szCs w:val="24"/>
                  <w:rPrChange w:id="1291" w:author="﹍夜星" w:date="2026-09-20T09:36:57Z">
                    <w:rPr>
                      <w:rFonts w:hint="eastAsia" w:ascii="仿宋_GB2312" w:hAnsi="仿宋_GB2312" w:eastAsia="仿宋_GB2312" w:cs="仿宋_GB2312"/>
                      <w:sz w:val="24"/>
                      <w:szCs w:val="24"/>
                    </w:rPr>
                  </w:rPrChange>
                </w:rPr>
                <w:t>、高清录制、续航持久、存储稳定，适配消防执法、现场取证记录使用，SD卡≥128G；</w:t>
              </w:r>
            </w:ins>
            <w:ins w:id="1292" w:author="﹍夜星" w:date="2026-09-20T09:18:15Z">
              <w:r>
                <w:rPr>
                  <w:rFonts w:hint="eastAsia" w:ascii="宋体" w:hAnsi="宋体" w:eastAsia="宋体" w:cs="宋体"/>
                  <w:sz w:val="24"/>
                  <w:szCs w:val="24"/>
                  <w:lang w:val="en-US" w:eastAsia="zh-CN"/>
                  <w:rPrChange w:id="1293" w:author="﹍夜星" w:date="2026-09-20T09:36:57Z">
                    <w:rPr>
                      <w:rFonts w:hint="eastAsia" w:ascii="仿宋_GB2312" w:hAnsi="仿宋_GB2312" w:eastAsia="仿宋_GB2312" w:cs="仿宋_GB2312"/>
                      <w:sz w:val="24"/>
                      <w:szCs w:val="24"/>
                      <w:lang w:val="en-US" w:eastAsia="zh-CN"/>
                    </w:rPr>
                  </w:rPrChange>
                </w:rPr>
                <w:t>2</w:t>
              </w:r>
            </w:ins>
            <w:ins w:id="1294" w:author="﹍夜星" w:date="2026-09-20T09:18:15Z">
              <w:r>
                <w:rPr>
                  <w:rFonts w:hint="eastAsia" w:ascii="宋体" w:hAnsi="宋体" w:eastAsia="宋体" w:cs="宋体"/>
                  <w:sz w:val="24"/>
                  <w:szCs w:val="24"/>
                  <w:rPrChange w:id="1295" w:author="﹍夜星" w:date="2026-09-20T09:36:57Z">
                    <w:rPr>
                      <w:rFonts w:hint="eastAsia" w:ascii="仿宋_GB2312" w:hAnsi="仿宋_GB2312" w:eastAsia="仿宋_GB2312" w:cs="仿宋_GB2312"/>
                      <w:sz w:val="24"/>
                      <w:szCs w:val="24"/>
                    </w:rPr>
                  </w:rPrChange>
                </w:rPr>
                <w:t>、</w:t>
              </w:r>
            </w:ins>
            <w:ins w:id="1296" w:author="﹍夜星" w:date="2026-09-20T09:18:15Z">
              <w:r>
                <w:rPr>
                  <w:rFonts w:hint="eastAsia" w:ascii="宋体" w:hAnsi="宋体" w:eastAsia="宋体" w:cs="宋体"/>
                  <w:b/>
                  <w:bCs/>
                  <w:sz w:val="24"/>
                  <w:szCs w:val="24"/>
                  <w:rPrChange w:id="1297" w:author="﹍夜星" w:date="2026-09-20T09:46:38Z">
                    <w:rPr>
                      <w:rFonts w:hint="eastAsia" w:ascii="仿宋_GB2312" w:hAnsi="仿宋_GB2312" w:eastAsia="仿宋_GB2312" w:cs="仿宋_GB2312"/>
                      <w:sz w:val="24"/>
                      <w:szCs w:val="24"/>
                    </w:rPr>
                  </w:rPrChange>
                </w:rPr>
                <w:t>提供产品合格证书。</w:t>
              </w:r>
            </w:ins>
          </w:p>
        </w:tc>
      </w:tr>
      <w:tr w14:paraId="341A6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299" w:author="﹍夜星" w:date="2026-09-20T09:19: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Height w:val="124" w:hRule="atLeast"/>
          <w:ins w:id="1298" w:author="﹍夜星" w:date="2026-09-20T09:18:15Z"/>
          <w:trPrChange w:id="1299" w:author="﹍夜星" w:date="2026-09-20T09:19:50Z">
            <w:trPr>
              <w:gridAfter w:val="1"/>
              <w:wAfter w:w="702" w:type="dxa"/>
              <w:trHeight w:val="124" w:hRule="atLeast"/>
            </w:trPr>
          </w:trPrChange>
        </w:trPr>
        <w:tc>
          <w:tcPr>
            <w:tcW w:w="541" w:type="dxa"/>
            <w:vAlign w:val="center"/>
            <w:tcPrChange w:id="1300" w:author="﹍夜星" w:date="2026-09-20T09:19:50Z">
              <w:tcPr>
                <w:tcW w:w="576" w:type="dxa"/>
              </w:tcPr>
            </w:tcPrChange>
          </w:tcPr>
          <w:p w14:paraId="56941B8E">
            <w:pPr>
              <w:jc w:val="center"/>
              <w:rPr>
                <w:ins w:id="1302" w:author="﹍夜星" w:date="2026-09-20T09:18:15Z"/>
                <w:rFonts w:hint="eastAsia" w:ascii="宋体" w:hAnsi="宋体" w:eastAsia="宋体" w:cs="宋体"/>
                <w:sz w:val="24"/>
                <w:szCs w:val="24"/>
                <w:rPrChange w:id="1303" w:author="﹍夜星" w:date="2026-09-20T09:36:57Z">
                  <w:rPr>
                    <w:ins w:id="1304" w:author="﹍夜星" w:date="2026-09-20T09:18:15Z"/>
                    <w:rFonts w:hint="eastAsia" w:ascii="仿宋_GB2312" w:hAnsi="仿宋_GB2312" w:eastAsia="仿宋_GB2312" w:cs="仿宋_GB2312"/>
                    <w:sz w:val="24"/>
                    <w:szCs w:val="24"/>
                  </w:rPr>
                </w:rPrChange>
              </w:rPr>
              <w:pPrChange w:id="1301" w:author="﹍夜星" w:date="2026-09-20T09:19:50Z">
                <w:pPr/>
              </w:pPrChange>
            </w:pPr>
            <w:ins w:id="1305" w:author="﹍夜星" w:date="2026-09-20T09:18:15Z">
              <w:r>
                <w:rPr>
                  <w:rFonts w:hint="eastAsia" w:ascii="宋体" w:hAnsi="宋体" w:eastAsia="宋体" w:cs="宋体"/>
                  <w:sz w:val="24"/>
                  <w:szCs w:val="24"/>
                  <w:rPrChange w:id="1306" w:author="﹍夜星" w:date="2026-09-20T09:36:57Z">
                    <w:rPr>
                      <w:rFonts w:hint="eastAsia" w:ascii="仿宋_GB2312" w:hAnsi="仿宋_GB2312" w:eastAsia="仿宋_GB2312" w:cs="仿宋_GB2312"/>
                      <w:sz w:val="24"/>
                      <w:szCs w:val="24"/>
                    </w:rPr>
                  </w:rPrChange>
                </w:rPr>
                <w:t>13</w:t>
              </w:r>
            </w:ins>
          </w:p>
        </w:tc>
        <w:tc>
          <w:tcPr>
            <w:tcW w:w="947" w:type="dxa"/>
            <w:gridSpan w:val="2"/>
            <w:vAlign w:val="center"/>
            <w:tcPrChange w:id="1307" w:author="﹍夜星" w:date="2026-09-20T09:19:50Z">
              <w:tcPr>
                <w:tcW w:w="1019" w:type="dxa"/>
                <w:gridSpan w:val="2"/>
              </w:tcPr>
            </w:tcPrChange>
          </w:tcPr>
          <w:p w14:paraId="3200640C">
            <w:pPr>
              <w:jc w:val="center"/>
              <w:rPr>
                <w:ins w:id="1309" w:author="﹍夜星" w:date="2026-09-20T09:18:15Z"/>
                <w:rFonts w:hint="eastAsia" w:ascii="宋体" w:hAnsi="宋体" w:eastAsia="宋体" w:cs="宋体"/>
                <w:sz w:val="24"/>
                <w:szCs w:val="24"/>
                <w:rPrChange w:id="1310" w:author="﹍夜星" w:date="2026-09-20T09:36:57Z">
                  <w:rPr>
                    <w:ins w:id="1311" w:author="﹍夜星" w:date="2026-09-20T09:18:15Z"/>
                    <w:rFonts w:hint="eastAsia" w:ascii="仿宋_GB2312" w:hAnsi="仿宋_GB2312" w:eastAsia="仿宋_GB2312" w:cs="仿宋_GB2312"/>
                    <w:sz w:val="24"/>
                    <w:szCs w:val="24"/>
                  </w:rPr>
                </w:rPrChange>
              </w:rPr>
              <w:pPrChange w:id="1308" w:author="﹍夜星" w:date="2026-09-20T09:19:50Z">
                <w:pPr/>
              </w:pPrChange>
            </w:pPr>
            <w:ins w:id="1312" w:author="﹍夜星" w:date="2026-09-20T09:18:15Z">
              <w:r>
                <w:rPr>
                  <w:rFonts w:hint="eastAsia" w:ascii="宋体" w:hAnsi="宋体" w:eastAsia="宋体" w:cs="宋体"/>
                  <w:sz w:val="24"/>
                  <w:szCs w:val="24"/>
                  <w:rPrChange w:id="1313" w:author="﹍夜星" w:date="2026-09-20T09:36:57Z">
                    <w:rPr>
                      <w:rFonts w:hint="eastAsia" w:ascii="仿宋_GB2312" w:hAnsi="仿宋_GB2312" w:eastAsia="仿宋_GB2312" w:cs="仿宋_GB2312"/>
                      <w:sz w:val="24"/>
                      <w:szCs w:val="24"/>
                    </w:rPr>
                  </w:rPrChange>
                </w:rPr>
                <w:t>角磨机</w:t>
              </w:r>
            </w:ins>
          </w:p>
        </w:tc>
        <w:tc>
          <w:tcPr>
            <w:tcW w:w="1532" w:type="dxa"/>
            <w:vAlign w:val="center"/>
            <w:tcPrChange w:id="1314" w:author="﹍夜星" w:date="2026-09-20T09:19:50Z">
              <w:tcPr>
                <w:tcW w:w="1176" w:type="dxa"/>
              </w:tcPr>
            </w:tcPrChange>
          </w:tcPr>
          <w:p w14:paraId="282EC188">
            <w:pPr>
              <w:jc w:val="center"/>
              <w:rPr>
                <w:ins w:id="1316" w:author="﹍夜星" w:date="2026-09-20T09:18:15Z"/>
                <w:rFonts w:hint="eastAsia" w:ascii="宋体" w:hAnsi="宋体" w:eastAsia="宋体" w:cs="宋体"/>
                <w:sz w:val="24"/>
                <w:szCs w:val="24"/>
                <w:rPrChange w:id="1317" w:author="﹍夜星" w:date="2026-09-20T09:36:57Z">
                  <w:rPr>
                    <w:ins w:id="1318" w:author="﹍夜星" w:date="2026-09-20T09:18:15Z"/>
                    <w:rFonts w:hint="eastAsia" w:ascii="仿宋_GB2312" w:hAnsi="仿宋_GB2312" w:eastAsia="仿宋_GB2312" w:cs="仿宋_GB2312"/>
                    <w:sz w:val="24"/>
                    <w:szCs w:val="24"/>
                  </w:rPr>
                </w:rPrChange>
              </w:rPr>
              <w:pPrChange w:id="1315" w:author="﹍夜星" w:date="2026-09-20T09:19:50Z">
                <w:pPr/>
              </w:pPrChange>
            </w:pPr>
          </w:p>
        </w:tc>
        <w:tc>
          <w:tcPr>
            <w:tcW w:w="603" w:type="dxa"/>
            <w:gridSpan w:val="2"/>
            <w:vAlign w:val="center"/>
            <w:tcPrChange w:id="1319" w:author="﹍夜星" w:date="2026-09-20T09:19:50Z">
              <w:tcPr>
                <w:tcW w:w="530" w:type="dxa"/>
                <w:gridSpan w:val="2"/>
              </w:tcPr>
            </w:tcPrChange>
          </w:tcPr>
          <w:p w14:paraId="136D3869">
            <w:pPr>
              <w:jc w:val="center"/>
              <w:rPr>
                <w:ins w:id="1321" w:author="﹍夜星" w:date="2026-09-20T09:18:15Z"/>
                <w:rFonts w:hint="eastAsia" w:ascii="宋体" w:hAnsi="宋体" w:eastAsia="宋体" w:cs="宋体"/>
                <w:sz w:val="24"/>
                <w:szCs w:val="24"/>
                <w:rPrChange w:id="1322" w:author="﹍夜星" w:date="2026-09-20T09:36:57Z">
                  <w:rPr>
                    <w:ins w:id="1323" w:author="﹍夜星" w:date="2026-09-20T09:18:15Z"/>
                    <w:rFonts w:hint="eastAsia" w:ascii="仿宋_GB2312" w:hAnsi="仿宋_GB2312" w:eastAsia="仿宋_GB2312" w:cs="仿宋_GB2312"/>
                    <w:sz w:val="24"/>
                    <w:szCs w:val="24"/>
                  </w:rPr>
                </w:rPrChange>
              </w:rPr>
              <w:pPrChange w:id="1320" w:author="﹍夜星" w:date="2026-09-20T09:19:50Z">
                <w:pPr/>
              </w:pPrChange>
            </w:pPr>
            <w:ins w:id="1324" w:author="﹍夜星" w:date="2026-09-20T09:18:15Z">
              <w:r>
                <w:rPr>
                  <w:rFonts w:hint="eastAsia" w:ascii="宋体" w:hAnsi="宋体" w:eastAsia="宋体" w:cs="宋体"/>
                  <w:sz w:val="24"/>
                  <w:szCs w:val="24"/>
                  <w:rPrChange w:id="1325" w:author="﹍夜星" w:date="2026-09-20T09:36:57Z">
                    <w:rPr>
                      <w:rFonts w:hint="eastAsia" w:ascii="仿宋_GB2312" w:hAnsi="仿宋_GB2312" w:eastAsia="仿宋_GB2312" w:cs="仿宋_GB2312"/>
                      <w:sz w:val="24"/>
                      <w:szCs w:val="24"/>
                    </w:rPr>
                  </w:rPrChange>
                </w:rPr>
                <w:t>2</w:t>
              </w:r>
            </w:ins>
          </w:p>
        </w:tc>
        <w:tc>
          <w:tcPr>
            <w:tcW w:w="544" w:type="dxa"/>
            <w:gridSpan w:val="2"/>
            <w:vAlign w:val="center"/>
            <w:tcPrChange w:id="1326" w:author="﹍夜星" w:date="2026-09-20T09:19:50Z">
              <w:tcPr>
                <w:tcW w:w="530" w:type="dxa"/>
                <w:gridSpan w:val="2"/>
              </w:tcPr>
            </w:tcPrChange>
          </w:tcPr>
          <w:p w14:paraId="019B7F80">
            <w:pPr>
              <w:jc w:val="center"/>
              <w:rPr>
                <w:ins w:id="1328" w:author="﹍夜星" w:date="2026-09-20T09:18:15Z"/>
                <w:rFonts w:hint="eastAsia" w:ascii="宋体" w:hAnsi="宋体" w:eastAsia="宋体" w:cs="宋体"/>
                <w:sz w:val="24"/>
                <w:szCs w:val="24"/>
                <w:rPrChange w:id="1329" w:author="﹍夜星" w:date="2026-09-20T09:36:57Z">
                  <w:rPr>
                    <w:ins w:id="1330" w:author="﹍夜星" w:date="2026-09-20T09:18:15Z"/>
                    <w:rFonts w:hint="eastAsia" w:ascii="仿宋_GB2312" w:hAnsi="仿宋_GB2312" w:eastAsia="仿宋_GB2312" w:cs="仿宋_GB2312"/>
                    <w:sz w:val="24"/>
                    <w:szCs w:val="24"/>
                  </w:rPr>
                </w:rPrChange>
              </w:rPr>
              <w:pPrChange w:id="1327" w:author="﹍夜星" w:date="2026-09-20T09:19:50Z">
                <w:pPr/>
              </w:pPrChange>
            </w:pPr>
            <w:ins w:id="1331" w:author="﹍夜星" w:date="2026-09-20T09:18:15Z">
              <w:r>
                <w:rPr>
                  <w:rFonts w:hint="eastAsia" w:ascii="宋体" w:hAnsi="宋体" w:eastAsia="宋体" w:cs="宋体"/>
                  <w:sz w:val="24"/>
                  <w:szCs w:val="24"/>
                  <w:rPrChange w:id="1332" w:author="﹍夜星" w:date="2026-09-20T09:36:57Z">
                    <w:rPr>
                      <w:rFonts w:hint="eastAsia" w:ascii="仿宋_GB2312" w:hAnsi="仿宋_GB2312" w:eastAsia="仿宋_GB2312" w:cs="仿宋_GB2312"/>
                      <w:sz w:val="24"/>
                      <w:szCs w:val="24"/>
                    </w:rPr>
                  </w:rPrChange>
                </w:rPr>
                <w:t>把</w:t>
              </w:r>
            </w:ins>
          </w:p>
        </w:tc>
        <w:tc>
          <w:tcPr>
            <w:tcW w:w="1906" w:type="dxa"/>
            <w:gridSpan w:val="2"/>
            <w:vAlign w:val="center"/>
            <w:tcPrChange w:id="1333" w:author="﹍夜星" w:date="2026-09-20T09:19:50Z">
              <w:tcPr>
                <w:tcW w:w="1896" w:type="dxa"/>
                <w:gridSpan w:val="2"/>
              </w:tcPr>
            </w:tcPrChange>
          </w:tcPr>
          <w:p w14:paraId="6BC92ABF">
            <w:pPr>
              <w:jc w:val="center"/>
              <w:rPr>
                <w:ins w:id="1335" w:author="﹍夜星" w:date="2026-09-20T09:18:15Z"/>
                <w:rFonts w:hint="eastAsia" w:ascii="宋体" w:hAnsi="宋体" w:eastAsia="宋体" w:cs="宋体"/>
                <w:sz w:val="24"/>
                <w:szCs w:val="24"/>
                <w:rPrChange w:id="1336" w:author="﹍夜星" w:date="2026-09-20T09:36:57Z">
                  <w:rPr>
                    <w:ins w:id="1337" w:author="﹍夜星" w:date="2026-09-20T09:18:15Z"/>
                    <w:rFonts w:hint="eastAsia" w:ascii="仿宋_GB2312" w:hAnsi="仿宋_GB2312" w:eastAsia="仿宋_GB2312" w:cs="仿宋_GB2312"/>
                    <w:sz w:val="24"/>
                    <w:szCs w:val="24"/>
                  </w:rPr>
                </w:rPrChange>
              </w:rPr>
              <w:pPrChange w:id="1334" w:author="﹍夜星" w:date="2026-09-20T09:19:50Z">
                <w:pPr/>
              </w:pPrChange>
            </w:pPr>
            <w:ins w:id="1338" w:author="﹍夜星" w:date="2026-09-20T09:45:52Z">
              <w:r>
                <w:rPr>
                  <w:rFonts w:hint="eastAsia" w:ascii="宋体" w:hAnsi="宋体" w:eastAsia="宋体" w:cs="宋体"/>
                  <w:sz w:val="24"/>
                  <w:szCs w:val="24"/>
                  <w:lang w:val="en-US" w:eastAsia="zh-CN"/>
                </w:rPr>
                <w:t>/</w:t>
              </w:r>
            </w:ins>
          </w:p>
        </w:tc>
        <w:tc>
          <w:tcPr>
            <w:tcW w:w="2646" w:type="dxa"/>
            <w:gridSpan w:val="2"/>
            <w:tcPrChange w:id="1339" w:author="﹍夜星" w:date="2026-09-20T09:19:50Z">
              <w:tcPr>
                <w:tcW w:w="2795" w:type="dxa"/>
                <w:gridSpan w:val="2"/>
              </w:tcPr>
            </w:tcPrChange>
          </w:tcPr>
          <w:p w14:paraId="2E6103F3">
            <w:pPr>
              <w:wordWrap w:val="0"/>
              <w:spacing w:line="400" w:lineRule="exact"/>
              <w:ind w:firstLine="480" w:firstLineChars="200"/>
              <w:rPr>
                <w:ins w:id="1341" w:author="﹍夜星" w:date="2026-09-20T09:46:53Z"/>
                <w:rFonts w:hint="eastAsia" w:ascii="宋体" w:hAnsi="宋体" w:eastAsia="宋体" w:cs="宋体"/>
                <w:sz w:val="24"/>
                <w:szCs w:val="24"/>
              </w:rPr>
              <w:pPrChange w:id="1340" w:author="﹍夜星" w:date="2026-09-20T09:46:42Z">
                <w:pPr/>
              </w:pPrChange>
            </w:pPr>
            <w:ins w:id="1342" w:author="﹍夜星" w:date="2026-09-20T09:18:15Z">
              <w:r>
                <w:rPr>
                  <w:rFonts w:hint="eastAsia" w:ascii="宋体" w:hAnsi="宋体" w:eastAsia="宋体" w:cs="宋体"/>
                  <w:sz w:val="24"/>
                  <w:szCs w:val="24"/>
                  <w:rPrChange w:id="1343" w:author="﹍夜星" w:date="2026-09-20T09:36:57Z">
                    <w:rPr>
                      <w:rFonts w:hint="eastAsia" w:ascii="仿宋_GB2312" w:hAnsi="仿宋_GB2312" w:eastAsia="仿宋_GB2312" w:cs="仿宋_GB2312"/>
                      <w:sz w:val="24"/>
                      <w:szCs w:val="24"/>
                    </w:rPr>
                  </w:rPrChange>
                </w:rPr>
                <w:t>1、采用无刷电机，性能稳定、</w:t>
              </w:r>
            </w:ins>
            <w:ins w:id="1344" w:author="﹍夜星" w:date="2026-09-20T09:18:15Z">
              <w:r>
                <w:rPr>
                  <w:rFonts w:hint="eastAsia" w:ascii="宋体" w:hAnsi="宋体" w:eastAsia="宋体" w:cs="宋体"/>
                  <w:sz w:val="24"/>
                  <w:szCs w:val="24"/>
                  <w:rPrChange w:id="1345" w:author="﹍夜星" w:date="2026-09-20T09:36:57Z">
                    <w:rPr>
                      <w:rFonts w:hint="eastAsia" w:ascii="仿宋_GB2312" w:hAnsi="仿宋_GB2312" w:eastAsia="仿宋_GB2312" w:cs="仿宋_GB2312"/>
                      <w:sz w:val="24"/>
                      <w:szCs w:val="24"/>
                    </w:rPr>
                  </w:rPrChange>
                </w:rPr>
                <w:t>噪音低、寿命长；</w:t>
              </w:r>
            </w:ins>
          </w:p>
          <w:p w14:paraId="78474093">
            <w:pPr>
              <w:wordWrap w:val="0"/>
              <w:spacing w:line="400" w:lineRule="exact"/>
              <w:ind w:firstLine="480" w:firstLineChars="200"/>
              <w:rPr>
                <w:ins w:id="1347" w:author="﹍夜星" w:date="2026-09-20T09:46:57Z"/>
                <w:rFonts w:hint="eastAsia" w:ascii="宋体" w:hAnsi="宋体" w:eastAsia="宋体" w:cs="宋体"/>
                <w:sz w:val="24"/>
                <w:szCs w:val="24"/>
              </w:rPr>
              <w:pPrChange w:id="1346" w:author="﹍夜星" w:date="2026-09-20T09:46:42Z">
                <w:pPr/>
              </w:pPrChange>
            </w:pPr>
            <w:ins w:id="1348" w:author="﹍夜星" w:date="2026-09-20T09:18:15Z">
              <w:r>
                <w:rPr>
                  <w:rFonts w:hint="eastAsia" w:ascii="宋体" w:hAnsi="宋体" w:eastAsia="宋体" w:cs="宋体"/>
                  <w:sz w:val="24"/>
                  <w:szCs w:val="24"/>
                  <w:lang w:val="en-US" w:eastAsia="zh-CN"/>
                  <w:rPrChange w:id="1349" w:author="﹍夜星" w:date="2026-09-20T09:36:57Z">
                    <w:rPr>
                      <w:rFonts w:hint="eastAsia" w:ascii="仿宋_GB2312" w:hAnsi="仿宋_GB2312" w:eastAsia="仿宋_GB2312" w:cs="仿宋_GB2312"/>
                      <w:sz w:val="24"/>
                      <w:szCs w:val="24"/>
                      <w:lang w:val="en-US" w:eastAsia="zh-CN"/>
                    </w:rPr>
                  </w:rPrChange>
                </w:rPr>
                <w:t>2</w:t>
              </w:r>
            </w:ins>
            <w:ins w:id="1350" w:author="﹍夜星" w:date="2026-09-20T09:18:15Z">
              <w:r>
                <w:rPr>
                  <w:rFonts w:hint="eastAsia" w:ascii="宋体" w:hAnsi="宋体" w:eastAsia="宋体" w:cs="宋体"/>
                  <w:sz w:val="24"/>
                  <w:szCs w:val="24"/>
                  <w:rPrChange w:id="1351" w:author="﹍夜星" w:date="2026-09-20T09:36:57Z">
                    <w:rPr>
                      <w:rFonts w:hint="eastAsia" w:ascii="仿宋_GB2312" w:hAnsi="仿宋_GB2312" w:eastAsia="仿宋_GB2312" w:cs="仿宋_GB2312"/>
                      <w:sz w:val="24"/>
                      <w:szCs w:val="24"/>
                    </w:rPr>
                  </w:rPrChange>
                </w:rPr>
                <w:t>、标配两电一充，电池容量≥6Ah,电池续航持久，满足连续作业需求；</w:t>
              </w:r>
            </w:ins>
          </w:p>
          <w:p w14:paraId="7C482C46">
            <w:pPr>
              <w:wordWrap w:val="0"/>
              <w:spacing w:line="400" w:lineRule="exact"/>
              <w:ind w:firstLine="480" w:firstLineChars="200"/>
              <w:rPr>
                <w:ins w:id="1353" w:author="﹍夜星" w:date="2026-09-20T09:18:15Z"/>
                <w:rFonts w:hint="eastAsia" w:ascii="宋体" w:hAnsi="宋体" w:eastAsia="宋体" w:cs="宋体"/>
                <w:sz w:val="24"/>
                <w:szCs w:val="24"/>
                <w:rPrChange w:id="1354" w:author="﹍夜星" w:date="2026-09-20T09:36:57Z">
                  <w:rPr>
                    <w:ins w:id="1355" w:author="﹍夜星" w:date="2026-09-20T09:18:15Z"/>
                    <w:rFonts w:hint="eastAsia" w:ascii="仿宋_GB2312" w:hAnsi="仿宋_GB2312" w:eastAsia="仿宋_GB2312" w:cs="仿宋_GB2312"/>
                    <w:sz w:val="24"/>
                    <w:szCs w:val="24"/>
                  </w:rPr>
                </w:rPrChange>
              </w:rPr>
              <w:pPrChange w:id="1352" w:author="﹍夜星" w:date="2026-09-20T09:46:42Z">
                <w:pPr/>
              </w:pPrChange>
            </w:pPr>
            <w:ins w:id="1356" w:author="﹍夜星" w:date="2026-09-20T09:46:59Z">
              <w:r>
                <w:rPr>
                  <w:rFonts w:hint="eastAsia" w:ascii="宋体" w:hAnsi="宋体" w:eastAsia="宋体" w:cs="宋体"/>
                  <w:sz w:val="24"/>
                  <w:szCs w:val="24"/>
                  <w:lang w:eastAsia="zh-CN"/>
                </w:rPr>
                <w:t>3</w:t>
              </w:r>
            </w:ins>
            <w:ins w:id="1357" w:author="﹍夜星" w:date="2026-09-20T09:18:15Z">
              <w:r>
                <w:rPr>
                  <w:rFonts w:hint="eastAsia" w:ascii="宋体" w:hAnsi="宋体" w:eastAsia="宋体" w:cs="宋体"/>
                  <w:sz w:val="24"/>
                  <w:szCs w:val="24"/>
                  <w:rPrChange w:id="1358" w:author="﹍夜星" w:date="2026-09-20T09:36:57Z">
                    <w:rPr>
                      <w:rFonts w:hint="eastAsia" w:ascii="仿宋_GB2312" w:hAnsi="仿宋_GB2312" w:eastAsia="仿宋_GB2312" w:cs="仿宋_GB2312"/>
                      <w:sz w:val="24"/>
                      <w:szCs w:val="24"/>
                    </w:rPr>
                  </w:rPrChange>
                </w:rPr>
                <w:t>、符合国家电动工具安全标准，带产品合格证、说明书。</w:t>
              </w:r>
            </w:ins>
          </w:p>
        </w:tc>
      </w:tr>
      <w:tr w14:paraId="3E5C9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60"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Height w:val="90" w:hRule="atLeast"/>
          <w:del w:id="1359" w:author="﹍夜星" w:date="2026-09-20T09:19:55Z"/>
          <w:trPrChange w:id="1360" w:author="﹍夜星" w:date="2026-09-20T09:20:21Z">
            <w:trPr>
              <w:trHeight w:val="90" w:hRule="atLeast"/>
            </w:trPr>
          </w:trPrChange>
        </w:trPr>
        <w:tc>
          <w:tcPr>
            <w:tcW w:w="1334" w:type="dxa"/>
            <w:gridSpan w:val="2"/>
            <w:vAlign w:val="center"/>
            <w:tcPrChange w:id="1361" w:author="﹍夜星" w:date="2026-09-20T09:20:21Z">
              <w:tcPr>
                <w:tcW w:w="658" w:type="pct"/>
                <w:gridSpan w:val="2"/>
                <w:vAlign w:val="center"/>
              </w:tcPr>
            </w:tcPrChange>
          </w:tcPr>
          <w:p w14:paraId="1C72A9D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362" w:author="﹍夜星" w:date="2026-09-20T09:19:55Z"/>
                <w:rFonts w:hint="eastAsia" w:ascii="宋体" w:hAnsi="宋体" w:eastAsia="宋体" w:cs="宋体"/>
                <w:b/>
                <w:bCs/>
                <w:color w:val="auto"/>
                <w:sz w:val="24"/>
                <w:szCs w:val="24"/>
                <w:highlight w:val="none"/>
                <w:vertAlign w:val="baseline"/>
                <w:rPrChange w:id="1363" w:author="﹍夜星" w:date="2026-09-20T09:36:57Z">
                  <w:rPr>
                    <w:del w:id="1364" w:author="﹍夜星" w:date="2026-09-20T09:19:55Z"/>
                    <w:rFonts w:hint="eastAsia" w:ascii="宋体" w:hAnsi="宋体" w:eastAsia="宋体" w:cs="宋体"/>
                    <w:b/>
                    <w:bCs/>
                    <w:color w:val="auto"/>
                    <w:sz w:val="24"/>
                    <w:szCs w:val="24"/>
                    <w:vertAlign w:val="baseline"/>
                  </w:rPr>
                </w:rPrChange>
              </w:rPr>
            </w:pPr>
            <w:del w:id="1365" w:author="﹍夜星" w:date="2026-09-20T09:19:55Z">
              <w:r>
                <w:rPr>
                  <w:rFonts w:hint="eastAsia" w:ascii="宋体" w:hAnsi="宋体" w:eastAsia="宋体" w:cs="宋体"/>
                  <w:b/>
                  <w:bCs/>
                  <w:color w:val="auto"/>
                  <w:sz w:val="24"/>
                  <w:szCs w:val="24"/>
                  <w:highlight w:val="none"/>
                  <w:vertAlign w:val="baseline"/>
                  <w:lang w:val="en-US" w:eastAsia="zh-CN"/>
                  <w:rPrChange w:id="1366" w:author="﹍夜星" w:date="2026-09-20T09:36:57Z">
                    <w:rPr>
                      <w:rFonts w:hint="eastAsia" w:ascii="宋体" w:hAnsi="宋体" w:eastAsia="宋体" w:cs="宋体"/>
                      <w:b/>
                      <w:bCs/>
                      <w:color w:val="auto"/>
                      <w:sz w:val="24"/>
                      <w:szCs w:val="24"/>
                      <w:vertAlign w:val="baseline"/>
                      <w:lang w:val="en-US" w:eastAsia="zh-CN"/>
                    </w:rPr>
                  </w:rPrChange>
                </w:rPr>
                <w:delText>设备名称</w:delText>
              </w:r>
            </w:del>
          </w:p>
        </w:tc>
        <w:tc>
          <w:tcPr>
            <w:tcW w:w="2024" w:type="dxa"/>
            <w:gridSpan w:val="3"/>
            <w:vAlign w:val="center"/>
            <w:tcPrChange w:id="1367" w:author="﹍夜星" w:date="2026-09-20T09:20:21Z">
              <w:tcPr>
                <w:tcW w:w="569" w:type="pct"/>
                <w:gridSpan w:val="3"/>
                <w:vAlign w:val="center"/>
              </w:tcPr>
            </w:tcPrChange>
          </w:tcPr>
          <w:p w14:paraId="4C103AF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368" w:author="﹍夜星" w:date="2026-09-20T09:19:55Z"/>
                <w:rFonts w:hint="eastAsia" w:ascii="宋体" w:hAnsi="宋体" w:eastAsia="宋体" w:cs="宋体"/>
                <w:b/>
                <w:bCs/>
                <w:color w:val="auto"/>
                <w:sz w:val="24"/>
                <w:szCs w:val="24"/>
                <w:highlight w:val="none"/>
                <w:vertAlign w:val="baseline"/>
                <w:lang w:val="en-US" w:eastAsia="zh-CN"/>
                <w:rPrChange w:id="1369" w:author="﹍夜星" w:date="2026-09-20T09:36:57Z">
                  <w:rPr>
                    <w:del w:id="1370" w:author="﹍夜星" w:date="2026-09-20T09:19:55Z"/>
                    <w:rFonts w:hint="eastAsia" w:ascii="宋体" w:hAnsi="宋体" w:eastAsia="宋体" w:cs="宋体"/>
                    <w:b/>
                    <w:bCs/>
                    <w:color w:val="auto"/>
                    <w:sz w:val="24"/>
                    <w:szCs w:val="24"/>
                    <w:vertAlign w:val="baseline"/>
                    <w:lang w:val="en-US" w:eastAsia="zh-CN"/>
                  </w:rPr>
                </w:rPrChange>
              </w:rPr>
            </w:pPr>
            <w:del w:id="1371" w:author="﹍夜星" w:date="2026-09-20T09:19:55Z">
              <w:r>
                <w:rPr>
                  <w:rFonts w:hint="eastAsia" w:ascii="宋体" w:hAnsi="宋体" w:eastAsia="宋体" w:cs="宋体"/>
                  <w:b/>
                  <w:bCs/>
                  <w:color w:val="auto"/>
                  <w:sz w:val="24"/>
                  <w:szCs w:val="24"/>
                  <w:highlight w:val="none"/>
                  <w:vertAlign w:val="baseline"/>
                  <w:lang w:val="en-US" w:eastAsia="zh-CN"/>
                  <w:rPrChange w:id="1372" w:author="﹍夜星" w:date="2026-09-20T09:36:57Z">
                    <w:rPr>
                      <w:rFonts w:hint="eastAsia" w:ascii="宋体" w:hAnsi="宋体" w:eastAsia="宋体" w:cs="宋体"/>
                      <w:b/>
                      <w:bCs/>
                      <w:color w:val="auto"/>
                      <w:sz w:val="24"/>
                      <w:szCs w:val="24"/>
                      <w:vertAlign w:val="baseline"/>
                      <w:lang w:val="en-US" w:eastAsia="zh-CN"/>
                    </w:rPr>
                  </w:rPrChange>
                </w:rPr>
                <w:delText>型号</w:delText>
              </w:r>
            </w:del>
          </w:p>
        </w:tc>
        <w:tc>
          <w:tcPr>
            <w:tcW w:w="468" w:type="dxa"/>
            <w:gridSpan w:val="2"/>
            <w:vAlign w:val="center"/>
            <w:tcPrChange w:id="1373" w:author="﹍夜星" w:date="2026-09-20T09:20:21Z">
              <w:tcPr>
                <w:tcW w:w="338" w:type="pct"/>
                <w:gridSpan w:val="2"/>
                <w:vAlign w:val="center"/>
              </w:tcPr>
            </w:tcPrChange>
          </w:tcPr>
          <w:p w14:paraId="64A33A0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374" w:author="﹍夜星" w:date="2026-09-20T09:19:55Z"/>
                <w:rFonts w:hint="eastAsia" w:ascii="宋体" w:hAnsi="宋体" w:eastAsia="宋体" w:cs="宋体"/>
                <w:b/>
                <w:bCs/>
                <w:color w:val="auto"/>
                <w:sz w:val="24"/>
                <w:szCs w:val="24"/>
                <w:highlight w:val="none"/>
                <w:vertAlign w:val="baseline"/>
                <w:rPrChange w:id="1375" w:author="﹍夜星" w:date="2026-09-20T09:36:57Z">
                  <w:rPr>
                    <w:del w:id="1376" w:author="﹍夜星" w:date="2026-09-20T09:19:55Z"/>
                    <w:rFonts w:hint="eastAsia" w:ascii="宋体" w:hAnsi="宋体" w:eastAsia="宋体" w:cs="宋体"/>
                    <w:b/>
                    <w:bCs/>
                    <w:color w:val="auto"/>
                    <w:sz w:val="24"/>
                    <w:szCs w:val="24"/>
                    <w:vertAlign w:val="baseline"/>
                  </w:rPr>
                </w:rPrChange>
              </w:rPr>
            </w:pPr>
            <w:del w:id="1377" w:author="﹍夜星" w:date="2026-09-20T09:19:55Z">
              <w:r>
                <w:rPr>
                  <w:rFonts w:hint="eastAsia" w:ascii="宋体" w:hAnsi="宋体" w:eastAsia="宋体" w:cs="宋体"/>
                  <w:b/>
                  <w:bCs/>
                  <w:color w:val="auto"/>
                  <w:sz w:val="24"/>
                  <w:szCs w:val="24"/>
                  <w:highlight w:val="none"/>
                  <w:vertAlign w:val="baseline"/>
                  <w:lang w:val="en-US" w:eastAsia="zh-CN"/>
                  <w:rPrChange w:id="1378" w:author="﹍夜星" w:date="2026-09-20T09:36:57Z">
                    <w:rPr>
                      <w:rFonts w:hint="eastAsia" w:ascii="宋体" w:hAnsi="宋体" w:eastAsia="宋体" w:cs="宋体"/>
                      <w:b/>
                      <w:bCs/>
                      <w:color w:val="auto"/>
                      <w:sz w:val="24"/>
                      <w:szCs w:val="24"/>
                      <w:vertAlign w:val="baseline"/>
                      <w:lang w:val="en-US" w:eastAsia="zh-CN"/>
                    </w:rPr>
                  </w:rPrChange>
                </w:rPr>
                <w:delText>数量</w:delText>
              </w:r>
            </w:del>
          </w:p>
        </w:tc>
        <w:tc>
          <w:tcPr>
            <w:tcW w:w="463" w:type="dxa"/>
            <w:gridSpan w:val="2"/>
            <w:vAlign w:val="center"/>
            <w:tcPrChange w:id="1379" w:author="﹍夜星" w:date="2026-09-20T09:20:21Z">
              <w:tcPr>
                <w:tcW w:w="318" w:type="pct"/>
                <w:gridSpan w:val="2"/>
                <w:vAlign w:val="center"/>
              </w:tcPr>
            </w:tcPrChange>
          </w:tcPr>
          <w:p w14:paraId="0F1D1740">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380" w:author="﹍夜星" w:date="2026-09-20T09:19:55Z"/>
                <w:rFonts w:hint="eastAsia" w:ascii="宋体" w:hAnsi="宋体" w:eastAsia="宋体" w:cs="宋体"/>
                <w:b/>
                <w:bCs/>
                <w:color w:val="auto"/>
                <w:sz w:val="24"/>
                <w:szCs w:val="24"/>
                <w:highlight w:val="none"/>
                <w:vertAlign w:val="baseline"/>
                <w:rPrChange w:id="1381" w:author="﹍夜星" w:date="2026-09-20T09:36:57Z">
                  <w:rPr>
                    <w:del w:id="1382" w:author="﹍夜星" w:date="2026-09-20T09:19:55Z"/>
                    <w:rFonts w:hint="eastAsia" w:ascii="宋体" w:hAnsi="宋体" w:eastAsia="宋体" w:cs="宋体"/>
                    <w:b/>
                    <w:bCs/>
                    <w:color w:val="auto"/>
                    <w:sz w:val="24"/>
                    <w:szCs w:val="24"/>
                    <w:vertAlign w:val="baseline"/>
                  </w:rPr>
                </w:rPrChange>
              </w:rPr>
            </w:pPr>
            <w:del w:id="1383" w:author="﹍夜星" w:date="2026-09-20T09:19:55Z">
              <w:r>
                <w:rPr>
                  <w:rFonts w:hint="eastAsia" w:ascii="宋体" w:hAnsi="宋体" w:eastAsia="宋体" w:cs="宋体"/>
                  <w:b/>
                  <w:bCs/>
                  <w:color w:val="auto"/>
                  <w:sz w:val="24"/>
                  <w:szCs w:val="24"/>
                  <w:highlight w:val="none"/>
                  <w:vertAlign w:val="baseline"/>
                  <w:lang w:val="en-US" w:eastAsia="zh-CN"/>
                  <w:rPrChange w:id="1384" w:author="﹍夜星" w:date="2026-09-20T09:36:57Z">
                    <w:rPr>
                      <w:rFonts w:hint="eastAsia" w:ascii="宋体" w:hAnsi="宋体" w:eastAsia="宋体" w:cs="宋体"/>
                      <w:b/>
                      <w:bCs/>
                      <w:color w:val="auto"/>
                      <w:sz w:val="24"/>
                      <w:szCs w:val="24"/>
                      <w:vertAlign w:val="baseline"/>
                      <w:lang w:val="en-US" w:eastAsia="zh-CN"/>
                    </w:rPr>
                  </w:rPrChange>
                </w:rPr>
                <w:delText>单位</w:delText>
              </w:r>
            </w:del>
          </w:p>
        </w:tc>
        <w:tc>
          <w:tcPr>
            <w:tcW w:w="2588" w:type="dxa"/>
            <w:gridSpan w:val="2"/>
            <w:vAlign w:val="center"/>
            <w:tcPrChange w:id="1385" w:author="﹍夜星" w:date="2026-09-20T09:20:21Z">
              <w:tcPr>
                <w:tcW w:w="1557" w:type="pct"/>
                <w:gridSpan w:val="2"/>
                <w:vAlign w:val="center"/>
              </w:tcPr>
            </w:tcPrChange>
          </w:tcPr>
          <w:p w14:paraId="7C6FACF0">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386" w:author="﹍夜星" w:date="2026-09-20T09:19:55Z"/>
                <w:rFonts w:hint="eastAsia" w:ascii="宋体" w:hAnsi="宋体" w:eastAsia="宋体" w:cs="宋体"/>
                <w:b/>
                <w:bCs/>
                <w:color w:val="auto"/>
                <w:sz w:val="24"/>
                <w:szCs w:val="24"/>
                <w:highlight w:val="none"/>
                <w:vertAlign w:val="baseline"/>
                <w:lang w:val="en-US" w:eastAsia="zh-CN"/>
                <w:rPrChange w:id="1387" w:author="﹍夜星" w:date="2026-09-20T09:36:57Z">
                  <w:rPr>
                    <w:del w:id="1388" w:author="﹍夜星" w:date="2026-09-20T09:19:55Z"/>
                    <w:rFonts w:hint="default" w:ascii="宋体" w:hAnsi="宋体" w:eastAsia="宋体" w:cs="宋体"/>
                    <w:b/>
                    <w:bCs/>
                    <w:color w:val="auto"/>
                    <w:sz w:val="24"/>
                    <w:szCs w:val="24"/>
                    <w:vertAlign w:val="baseline"/>
                    <w:lang w:val="en-US" w:eastAsia="zh-CN"/>
                  </w:rPr>
                </w:rPrChange>
              </w:rPr>
            </w:pPr>
            <w:del w:id="1389" w:author="﹍夜星" w:date="2026-09-20T09:19:55Z">
              <w:r>
                <w:rPr>
                  <w:rFonts w:hint="eastAsia" w:ascii="宋体" w:hAnsi="宋体" w:eastAsia="宋体" w:cs="宋体"/>
                  <w:b/>
                  <w:bCs/>
                  <w:color w:val="auto"/>
                  <w:sz w:val="24"/>
                  <w:szCs w:val="24"/>
                  <w:highlight w:val="none"/>
                  <w:vertAlign w:val="baseline"/>
                  <w:lang w:val="en-US" w:eastAsia="zh-CN"/>
                  <w:rPrChange w:id="1390" w:author="﹍夜星" w:date="2026-09-20T09:36:57Z">
                    <w:rPr>
                      <w:rFonts w:hint="eastAsia" w:ascii="宋体" w:hAnsi="宋体" w:eastAsia="宋体" w:cs="宋体"/>
                      <w:b/>
                      <w:bCs/>
                      <w:color w:val="auto"/>
                      <w:sz w:val="24"/>
                      <w:szCs w:val="24"/>
                      <w:vertAlign w:val="baseline"/>
                      <w:lang w:val="en-US" w:eastAsia="zh-CN"/>
                    </w:rPr>
                  </w:rPrChange>
                </w:rPr>
                <w:delText>控制价</w:delText>
              </w:r>
            </w:del>
          </w:p>
        </w:tc>
        <w:tc>
          <w:tcPr>
            <w:tcW w:w="1842" w:type="dxa"/>
            <w:vAlign w:val="center"/>
            <w:tcPrChange w:id="1391" w:author="﹍夜星" w:date="2026-09-20T09:20:21Z">
              <w:tcPr>
                <w:tcW w:w="1557" w:type="pct"/>
                <w:gridSpan w:val="2"/>
                <w:vAlign w:val="center"/>
              </w:tcPr>
            </w:tcPrChange>
          </w:tcPr>
          <w:p w14:paraId="47E40617">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392" w:author="﹍夜星" w:date="2026-09-20T09:19:55Z"/>
                <w:rFonts w:hint="eastAsia" w:ascii="宋体" w:hAnsi="宋体" w:eastAsia="宋体" w:cs="宋体"/>
                <w:b/>
                <w:bCs/>
                <w:color w:val="auto"/>
                <w:sz w:val="24"/>
                <w:szCs w:val="24"/>
                <w:highlight w:val="none"/>
                <w:vertAlign w:val="baseline"/>
                <w:lang w:val="en-US"/>
                <w:rPrChange w:id="1393" w:author="﹍夜星" w:date="2026-09-20T09:36:57Z">
                  <w:rPr>
                    <w:del w:id="1394" w:author="﹍夜星" w:date="2026-09-20T09:19:55Z"/>
                    <w:rFonts w:hint="eastAsia" w:ascii="宋体" w:hAnsi="宋体" w:eastAsia="宋体" w:cs="宋体"/>
                    <w:b/>
                    <w:bCs/>
                    <w:color w:val="auto"/>
                    <w:sz w:val="24"/>
                    <w:szCs w:val="24"/>
                    <w:vertAlign w:val="baseline"/>
                    <w:lang w:val="en-US"/>
                  </w:rPr>
                </w:rPrChange>
              </w:rPr>
            </w:pPr>
            <w:del w:id="1395" w:author="﹍夜星" w:date="2026-09-20T09:19:55Z">
              <w:r>
                <w:rPr>
                  <w:rFonts w:hint="eastAsia" w:ascii="宋体" w:hAnsi="宋体" w:eastAsia="宋体" w:cs="宋体"/>
                  <w:b/>
                  <w:bCs/>
                  <w:color w:val="auto"/>
                  <w:sz w:val="24"/>
                  <w:szCs w:val="24"/>
                  <w:highlight w:val="none"/>
                  <w:vertAlign w:val="baseline"/>
                  <w:lang w:val="en-US" w:eastAsia="zh-CN"/>
                  <w:rPrChange w:id="1396" w:author="﹍夜星" w:date="2026-09-20T09:36:57Z">
                    <w:rPr>
                      <w:rFonts w:hint="eastAsia" w:ascii="宋体" w:hAnsi="宋体" w:eastAsia="宋体" w:cs="宋体"/>
                      <w:b/>
                      <w:bCs/>
                      <w:color w:val="auto"/>
                      <w:sz w:val="24"/>
                      <w:szCs w:val="24"/>
                      <w:vertAlign w:val="baseline"/>
                      <w:lang w:val="en-US" w:eastAsia="zh-CN"/>
                    </w:rPr>
                  </w:rPrChange>
                </w:rPr>
                <w:delText>标准要求</w:delText>
              </w:r>
            </w:del>
          </w:p>
        </w:tc>
      </w:tr>
      <w:tr w14:paraId="6664F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98"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del w:id="1397" w:author="﹍夜星" w:date="2026-09-20T09:19:55Z"/>
        </w:trPr>
        <w:tc>
          <w:tcPr>
            <w:tcW w:w="1334" w:type="dxa"/>
            <w:gridSpan w:val="2"/>
            <w:vAlign w:val="center"/>
            <w:tcPrChange w:id="1399" w:author="﹍夜星" w:date="2026-09-20T09:20:21Z">
              <w:tcPr>
                <w:tcW w:w="658" w:type="pct"/>
                <w:gridSpan w:val="2"/>
                <w:vAlign w:val="center"/>
              </w:tcPr>
            </w:tcPrChange>
          </w:tcPr>
          <w:p w14:paraId="4CFF892B">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400" w:author="﹍夜星" w:date="2026-09-20T09:19:55Z"/>
                <w:rFonts w:hint="eastAsia" w:ascii="宋体" w:hAnsi="宋体" w:eastAsia="宋体" w:cs="宋体"/>
                <w:b/>
                <w:bCs/>
                <w:color w:val="auto"/>
                <w:sz w:val="24"/>
                <w:szCs w:val="24"/>
                <w:highlight w:val="none"/>
                <w:u w:val="none"/>
                <w:vertAlign w:val="baseline"/>
                <w:lang w:val="en-US" w:eastAsia="zh-CN"/>
                <w:rPrChange w:id="1401" w:author="﹍夜星" w:date="2026-09-20T09:36:57Z">
                  <w:rPr>
                    <w:del w:id="1402" w:author="﹍夜星" w:date="2026-09-20T09:19:55Z"/>
                    <w:rFonts w:hint="eastAsia" w:ascii="宋体" w:hAnsi="宋体" w:eastAsia="宋体" w:cs="宋体"/>
                    <w:b/>
                    <w:bCs/>
                    <w:color w:val="auto"/>
                    <w:sz w:val="24"/>
                    <w:szCs w:val="24"/>
                    <w:u w:val="none"/>
                    <w:vertAlign w:val="baseline"/>
                    <w:lang w:val="en-US" w:eastAsia="zh-CN"/>
                  </w:rPr>
                </w:rPrChange>
              </w:rPr>
            </w:pPr>
            <w:del w:id="1403" w:author="﹍夜星" w:date="2026-09-20T09:19:55Z">
              <w:r>
                <w:rPr>
                  <w:rFonts w:hint="eastAsia" w:ascii="宋体" w:hAnsi="宋体" w:eastAsia="宋体" w:cs="宋体"/>
                  <w:b/>
                  <w:bCs/>
                  <w:color w:val="auto"/>
                  <w:sz w:val="24"/>
                  <w:szCs w:val="24"/>
                  <w:highlight w:val="none"/>
                  <w:u w:val="none"/>
                  <w:vertAlign w:val="baseline"/>
                  <w:lang w:val="en-US" w:eastAsia="zh-CN"/>
                  <w:rPrChange w:id="1404" w:author="﹍夜星" w:date="2026-09-20T09:36:57Z">
                    <w:rPr>
                      <w:rFonts w:hint="eastAsia" w:ascii="宋体" w:hAnsi="宋体" w:eastAsia="宋体" w:cs="宋体"/>
                      <w:b/>
                      <w:bCs/>
                      <w:color w:val="auto"/>
                      <w:sz w:val="24"/>
                      <w:szCs w:val="24"/>
                      <w:u w:val="none"/>
                      <w:vertAlign w:val="baseline"/>
                      <w:lang w:val="en-US" w:eastAsia="zh-CN"/>
                    </w:rPr>
                  </w:rPrChange>
                </w:rPr>
                <w:delText>消防头盔</w:delText>
              </w:r>
            </w:del>
          </w:p>
          <w:p w14:paraId="727DB1B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405" w:author="﹍夜星" w:date="2026-09-20T09:19:55Z"/>
                <w:rFonts w:hint="eastAsia" w:ascii="宋体" w:hAnsi="宋体" w:eastAsia="宋体" w:cs="宋体"/>
                <w:b/>
                <w:bCs/>
                <w:color w:val="auto"/>
                <w:sz w:val="24"/>
                <w:szCs w:val="24"/>
                <w:highlight w:val="none"/>
                <w:u w:val="none"/>
                <w:vertAlign w:val="baseline"/>
                <w:lang w:val="en-US" w:eastAsia="zh-CN"/>
                <w:rPrChange w:id="1406" w:author="﹍夜星" w:date="2026-09-20T09:36:57Z">
                  <w:rPr>
                    <w:del w:id="1407" w:author="﹍夜星" w:date="2026-09-20T09:19:55Z"/>
                    <w:rFonts w:hint="eastAsia" w:ascii="宋体" w:hAnsi="宋体" w:eastAsia="宋体" w:cs="宋体"/>
                    <w:b/>
                    <w:bCs/>
                    <w:color w:val="auto"/>
                    <w:sz w:val="24"/>
                    <w:szCs w:val="24"/>
                    <w:u w:val="none"/>
                    <w:vertAlign w:val="baseline"/>
                    <w:lang w:val="en-US" w:eastAsia="zh-CN"/>
                  </w:rPr>
                </w:rPrChange>
              </w:rPr>
            </w:pPr>
            <w:del w:id="1408" w:author="﹍夜星" w:date="2026-09-20T09:19:55Z">
              <w:r>
                <w:rPr>
                  <w:rFonts w:hint="eastAsia" w:ascii="宋体" w:hAnsi="宋体" w:eastAsia="宋体" w:cs="宋体"/>
                  <w:b/>
                  <w:bCs/>
                  <w:color w:val="auto"/>
                  <w:sz w:val="24"/>
                  <w:szCs w:val="24"/>
                  <w:highlight w:val="none"/>
                  <w:u w:val="none"/>
                  <w:vertAlign w:val="baseline"/>
                  <w:lang w:val="en-US" w:eastAsia="zh-CN"/>
                  <w:rPrChange w:id="1409" w:author="﹍夜星" w:date="2026-09-20T09:36:57Z">
                    <w:rPr>
                      <w:rFonts w:hint="eastAsia" w:ascii="宋体" w:hAnsi="宋体" w:eastAsia="宋体" w:cs="宋体"/>
                      <w:b/>
                      <w:bCs/>
                      <w:color w:val="auto"/>
                      <w:sz w:val="24"/>
                      <w:szCs w:val="24"/>
                      <w:u w:val="none"/>
                      <w:vertAlign w:val="baseline"/>
                      <w:lang w:val="en-US" w:eastAsia="zh-CN"/>
                    </w:rPr>
                  </w:rPrChange>
                </w:rPr>
                <w:delText>（红色7顶，黄色24顶）</w:delText>
              </w:r>
            </w:del>
          </w:p>
        </w:tc>
        <w:tc>
          <w:tcPr>
            <w:tcW w:w="2024" w:type="dxa"/>
            <w:gridSpan w:val="3"/>
            <w:vAlign w:val="center"/>
            <w:tcPrChange w:id="1410" w:author="﹍夜星" w:date="2026-09-20T09:20:21Z">
              <w:tcPr>
                <w:tcW w:w="569" w:type="pct"/>
                <w:gridSpan w:val="3"/>
                <w:vAlign w:val="center"/>
              </w:tcPr>
            </w:tcPrChange>
          </w:tcPr>
          <w:p w14:paraId="772DA91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411" w:author="﹍夜星" w:date="2026-09-20T09:19:55Z"/>
                <w:rFonts w:hint="eastAsia" w:ascii="宋体" w:hAnsi="宋体" w:eastAsia="宋体" w:cs="宋体"/>
                <w:color w:val="auto"/>
                <w:sz w:val="24"/>
                <w:szCs w:val="24"/>
                <w:highlight w:val="none"/>
                <w:vertAlign w:val="baseline"/>
                <w:lang w:val="en-US" w:eastAsia="zh-CN"/>
                <w:rPrChange w:id="1412" w:author="﹍夜星" w:date="2026-09-20T09:36:57Z">
                  <w:rPr>
                    <w:del w:id="1413" w:author="﹍夜星" w:date="2026-09-20T09:19:55Z"/>
                    <w:rFonts w:hint="eastAsia" w:ascii="宋体" w:hAnsi="宋体" w:eastAsia="宋体" w:cs="宋体"/>
                    <w:color w:val="auto"/>
                    <w:sz w:val="24"/>
                    <w:szCs w:val="24"/>
                    <w:vertAlign w:val="baseline"/>
                    <w:lang w:val="en-US" w:eastAsia="zh-CN"/>
                  </w:rPr>
                </w:rPrChange>
              </w:rPr>
            </w:pPr>
            <w:del w:id="1414" w:author="﹍夜星" w:date="2026-09-20T09:19:55Z">
              <w:r>
                <w:rPr>
                  <w:rFonts w:hint="eastAsia" w:ascii="宋体" w:hAnsi="宋体" w:eastAsia="宋体" w:cs="宋体"/>
                  <w:color w:val="auto"/>
                  <w:sz w:val="24"/>
                  <w:szCs w:val="24"/>
                  <w:highlight w:val="none"/>
                  <w:vertAlign w:val="baseline"/>
                  <w:lang w:val="en-US" w:eastAsia="zh-CN"/>
                  <w:rPrChange w:id="1415" w:author="﹍夜星" w:date="2026-09-20T09:36:57Z">
                    <w:rPr>
                      <w:rFonts w:hint="eastAsia" w:ascii="宋体" w:hAnsi="宋体" w:eastAsia="宋体" w:cs="宋体"/>
                      <w:color w:val="auto"/>
                      <w:sz w:val="24"/>
                      <w:szCs w:val="24"/>
                      <w:vertAlign w:val="baseline"/>
                      <w:lang w:val="en-US" w:eastAsia="zh-CN"/>
                    </w:rPr>
                  </w:rPrChange>
                </w:rPr>
                <w:delText>FTK-B/A</w:delText>
              </w:r>
            </w:del>
          </w:p>
        </w:tc>
        <w:tc>
          <w:tcPr>
            <w:tcW w:w="468" w:type="dxa"/>
            <w:gridSpan w:val="2"/>
            <w:vAlign w:val="center"/>
            <w:tcPrChange w:id="1416" w:author="﹍夜星" w:date="2026-09-20T09:20:21Z">
              <w:tcPr>
                <w:tcW w:w="338" w:type="pct"/>
                <w:gridSpan w:val="2"/>
                <w:vAlign w:val="center"/>
              </w:tcPr>
            </w:tcPrChange>
          </w:tcPr>
          <w:p w14:paraId="162A2DBF">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417" w:author="﹍夜星" w:date="2026-09-20T09:19:55Z"/>
                <w:rFonts w:hint="eastAsia" w:ascii="宋体" w:hAnsi="宋体" w:eastAsia="宋体" w:cs="宋体"/>
                <w:b/>
                <w:bCs/>
                <w:color w:val="auto"/>
                <w:sz w:val="24"/>
                <w:szCs w:val="24"/>
                <w:highlight w:val="none"/>
                <w:vertAlign w:val="baseline"/>
                <w:rPrChange w:id="1418" w:author="﹍夜星" w:date="2026-09-20T09:36:57Z">
                  <w:rPr>
                    <w:del w:id="1419" w:author="﹍夜星" w:date="2026-09-20T09:19:55Z"/>
                    <w:rFonts w:hint="eastAsia" w:ascii="宋体" w:hAnsi="宋体" w:eastAsia="宋体" w:cs="宋体"/>
                    <w:b/>
                    <w:bCs/>
                    <w:color w:val="auto"/>
                    <w:sz w:val="24"/>
                    <w:szCs w:val="24"/>
                    <w:vertAlign w:val="baseline"/>
                  </w:rPr>
                </w:rPrChange>
              </w:rPr>
            </w:pPr>
            <w:del w:id="1420" w:author="﹍夜星" w:date="2026-09-20T09:19:55Z">
              <w:r>
                <w:rPr>
                  <w:rFonts w:hint="eastAsia" w:ascii="宋体" w:hAnsi="宋体" w:eastAsia="宋体" w:cs="宋体"/>
                  <w:color w:val="auto"/>
                  <w:sz w:val="24"/>
                  <w:szCs w:val="24"/>
                  <w:highlight w:val="none"/>
                  <w:vertAlign w:val="baseline"/>
                  <w:lang w:val="en-US" w:eastAsia="zh-CN"/>
                  <w:rPrChange w:id="1421" w:author="﹍夜星" w:date="2026-09-20T09:36:57Z">
                    <w:rPr>
                      <w:rFonts w:hint="eastAsia" w:ascii="宋体" w:hAnsi="宋体" w:eastAsia="宋体" w:cs="宋体"/>
                      <w:color w:val="auto"/>
                      <w:sz w:val="24"/>
                      <w:szCs w:val="24"/>
                      <w:vertAlign w:val="baseline"/>
                      <w:lang w:val="en-US" w:eastAsia="zh-CN"/>
                    </w:rPr>
                  </w:rPrChange>
                </w:rPr>
                <w:delText>31</w:delText>
              </w:r>
            </w:del>
          </w:p>
        </w:tc>
        <w:tc>
          <w:tcPr>
            <w:tcW w:w="463" w:type="dxa"/>
            <w:gridSpan w:val="2"/>
            <w:vAlign w:val="center"/>
            <w:tcPrChange w:id="1422" w:author="﹍夜星" w:date="2026-09-20T09:20:21Z">
              <w:tcPr>
                <w:tcW w:w="318" w:type="pct"/>
                <w:gridSpan w:val="2"/>
                <w:vAlign w:val="center"/>
              </w:tcPr>
            </w:tcPrChange>
          </w:tcPr>
          <w:p w14:paraId="272E564E">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423" w:author="﹍夜星" w:date="2026-09-20T09:19:55Z"/>
                <w:rFonts w:hint="eastAsia" w:ascii="宋体" w:hAnsi="宋体" w:eastAsia="宋体" w:cs="宋体"/>
                <w:b/>
                <w:bCs/>
                <w:color w:val="auto"/>
                <w:sz w:val="24"/>
                <w:szCs w:val="24"/>
                <w:highlight w:val="none"/>
                <w:vertAlign w:val="baseline"/>
                <w:lang w:val="en-US" w:eastAsia="zh-CN"/>
                <w:rPrChange w:id="1424" w:author="﹍夜星" w:date="2026-09-20T09:36:57Z">
                  <w:rPr>
                    <w:del w:id="1425" w:author="﹍夜星" w:date="2026-09-20T09:19:55Z"/>
                    <w:rFonts w:hint="eastAsia" w:ascii="宋体" w:hAnsi="宋体" w:eastAsia="宋体" w:cs="宋体"/>
                    <w:b/>
                    <w:bCs/>
                    <w:color w:val="auto"/>
                    <w:sz w:val="24"/>
                    <w:szCs w:val="24"/>
                    <w:vertAlign w:val="baseline"/>
                    <w:lang w:val="en-US" w:eastAsia="zh-CN"/>
                  </w:rPr>
                </w:rPrChange>
              </w:rPr>
            </w:pPr>
            <w:del w:id="1426" w:author="﹍夜星" w:date="2026-09-20T09:19:55Z">
              <w:r>
                <w:rPr>
                  <w:rFonts w:hint="eastAsia" w:ascii="宋体" w:hAnsi="宋体" w:eastAsia="宋体" w:cs="宋体"/>
                  <w:b/>
                  <w:bCs/>
                  <w:color w:val="auto"/>
                  <w:sz w:val="24"/>
                  <w:szCs w:val="24"/>
                  <w:highlight w:val="none"/>
                  <w:vertAlign w:val="baseline"/>
                  <w:lang w:val="en-US" w:eastAsia="zh-CN"/>
                  <w:rPrChange w:id="1427" w:author="﹍夜星" w:date="2026-09-20T09:36:57Z">
                    <w:rPr>
                      <w:rFonts w:hint="eastAsia" w:ascii="宋体" w:hAnsi="宋体" w:eastAsia="宋体" w:cs="宋体"/>
                      <w:b/>
                      <w:bCs/>
                      <w:color w:val="auto"/>
                      <w:sz w:val="24"/>
                      <w:szCs w:val="24"/>
                      <w:vertAlign w:val="baseline"/>
                      <w:lang w:val="en-US" w:eastAsia="zh-CN"/>
                    </w:rPr>
                  </w:rPrChange>
                </w:rPr>
                <w:delText>顶</w:delText>
              </w:r>
            </w:del>
          </w:p>
        </w:tc>
        <w:tc>
          <w:tcPr>
            <w:tcW w:w="2588" w:type="dxa"/>
            <w:gridSpan w:val="2"/>
            <w:shd w:val="clear" w:color="auto" w:fill="auto"/>
            <w:vAlign w:val="center"/>
            <w:tcPrChange w:id="1428" w:author="﹍夜星" w:date="2026-09-20T09:20:21Z">
              <w:tcPr>
                <w:tcW w:w="1557" w:type="pct"/>
                <w:gridSpan w:val="2"/>
                <w:shd w:val="clear" w:color="auto" w:fill="auto"/>
                <w:vAlign w:val="center"/>
              </w:tcPr>
            </w:tcPrChange>
          </w:tcPr>
          <w:p w14:paraId="0C22199B">
            <w:pPr>
              <w:jc w:val="center"/>
              <w:rPr>
                <w:del w:id="1429" w:author="﹍夜星" w:date="2026-09-20T09:19:55Z"/>
                <w:rFonts w:hint="eastAsia" w:ascii="宋体" w:hAnsi="宋体" w:eastAsia="宋体" w:cs="宋体"/>
                <w:b w:val="0"/>
                <w:bCs w:val="0"/>
                <w:color w:val="auto"/>
                <w:kern w:val="2"/>
                <w:sz w:val="24"/>
                <w:szCs w:val="24"/>
                <w:highlight w:val="none"/>
                <w:vertAlign w:val="baseline"/>
                <w:lang w:val="en-US" w:eastAsia="zh-CN" w:bidi="ar-SA"/>
                <w:rPrChange w:id="1430" w:author="﹍夜星" w:date="2026-09-20T09:36:57Z">
                  <w:rPr>
                    <w:del w:id="1431" w:author="﹍夜星" w:date="2026-09-20T09:19:55Z"/>
                    <w:rFonts w:hint="eastAsia" w:ascii="宋体" w:hAnsi="宋体" w:eastAsia="宋体" w:cs="宋体"/>
                    <w:b w:val="0"/>
                    <w:bCs w:val="0"/>
                    <w:color w:val="auto"/>
                    <w:kern w:val="2"/>
                    <w:sz w:val="24"/>
                    <w:szCs w:val="24"/>
                    <w:vertAlign w:val="baseline"/>
                    <w:lang w:val="en-US" w:eastAsia="zh-CN" w:bidi="ar-SA"/>
                  </w:rPr>
                </w:rPrChange>
              </w:rPr>
            </w:pPr>
            <w:del w:id="1432" w:author="﹍夜星" w:date="2026-09-20T09:19:55Z">
              <w:r>
                <w:rPr>
                  <w:rFonts w:hint="eastAsia" w:ascii="宋体" w:hAnsi="宋体" w:eastAsia="宋体" w:cs="宋体"/>
                  <w:b w:val="0"/>
                  <w:bCs w:val="0"/>
                  <w:color w:val="auto"/>
                  <w:sz w:val="24"/>
                  <w:szCs w:val="24"/>
                  <w:highlight w:val="none"/>
                  <w:vertAlign w:val="baseline"/>
                  <w:lang w:val="en-US" w:eastAsia="zh-CN"/>
                  <w:rPrChange w:id="1433" w:author="﹍夜星" w:date="2026-09-20T09:36:57Z">
                    <w:rPr>
                      <w:rFonts w:hint="eastAsia" w:ascii="宋体" w:hAnsi="宋体" w:eastAsia="宋体" w:cs="宋体"/>
                      <w:b w:val="0"/>
                      <w:bCs w:val="0"/>
                      <w:color w:val="auto"/>
                      <w:sz w:val="24"/>
                      <w:szCs w:val="24"/>
                      <w:vertAlign w:val="baseline"/>
                      <w:lang w:val="en-US" w:eastAsia="zh-CN"/>
                    </w:rPr>
                  </w:rPrChange>
                </w:rPr>
                <w:delText>310元</w:delText>
              </w:r>
            </w:del>
          </w:p>
        </w:tc>
        <w:tc>
          <w:tcPr>
            <w:tcW w:w="1842" w:type="dxa"/>
            <w:vAlign w:val="center"/>
            <w:tcPrChange w:id="1434" w:author="﹍夜星" w:date="2026-09-20T09:20:21Z">
              <w:tcPr>
                <w:tcW w:w="1557" w:type="pct"/>
                <w:gridSpan w:val="2"/>
                <w:vAlign w:val="center"/>
              </w:tcPr>
            </w:tcPrChange>
          </w:tcPr>
          <w:p w14:paraId="13C396AE">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left"/>
              <w:textAlignment w:val="auto"/>
              <w:rPr>
                <w:del w:id="1436" w:author="﹍夜星" w:date="2026-09-20T09:19:55Z"/>
                <w:rFonts w:hint="eastAsia" w:ascii="宋体" w:hAnsi="宋体" w:eastAsia="宋体" w:cs="宋体"/>
                <w:b/>
                <w:bCs/>
                <w:color w:val="auto"/>
                <w:sz w:val="24"/>
                <w:szCs w:val="24"/>
                <w:highlight w:val="none"/>
                <w:vertAlign w:val="baseline"/>
                <w:rPrChange w:id="1437" w:author="﹍夜星" w:date="2026-09-20T09:36:57Z">
                  <w:rPr>
                    <w:del w:id="1438" w:author="﹍夜星" w:date="2026-09-20T09:19:55Z"/>
                    <w:rFonts w:hint="eastAsia" w:ascii="宋体" w:hAnsi="宋体" w:eastAsia="宋体" w:cs="宋体"/>
                    <w:b/>
                    <w:bCs/>
                    <w:color w:val="auto"/>
                    <w:sz w:val="24"/>
                    <w:szCs w:val="24"/>
                    <w:vertAlign w:val="baseline"/>
                  </w:rPr>
                </w:rPrChange>
              </w:rPr>
              <w:pPrChange w:id="1435" w:author="﹍夜星" w:date="2026-08-25T09:58:03Z">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left"/>
                  <w:textAlignment w:val="auto"/>
                </w:pPr>
              </w:pPrChange>
            </w:pPr>
          </w:p>
        </w:tc>
      </w:tr>
      <w:tr w14:paraId="7CB8D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40"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del w:id="1439" w:author="﹍夜星" w:date="2026-09-20T09:19:58Z"/>
        </w:trPr>
        <w:tc>
          <w:tcPr>
            <w:tcW w:w="1334" w:type="dxa"/>
            <w:gridSpan w:val="2"/>
            <w:vAlign w:val="center"/>
            <w:tcPrChange w:id="1441" w:author="﹍夜星" w:date="2026-09-20T09:20:21Z">
              <w:tcPr>
                <w:tcW w:w="658" w:type="pct"/>
                <w:gridSpan w:val="2"/>
                <w:vAlign w:val="center"/>
              </w:tcPr>
            </w:tcPrChange>
          </w:tcPr>
          <w:p w14:paraId="3F8F9A45">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442" w:author="﹍夜星" w:date="2026-09-20T09:19:58Z"/>
                <w:rFonts w:hint="eastAsia" w:ascii="宋体" w:hAnsi="宋体" w:eastAsia="宋体" w:cs="宋体"/>
                <w:b/>
                <w:bCs/>
                <w:color w:val="auto"/>
                <w:sz w:val="24"/>
                <w:szCs w:val="24"/>
                <w:highlight w:val="none"/>
                <w:vertAlign w:val="baseline"/>
                <w:rPrChange w:id="1443" w:author="﹍夜星" w:date="2026-09-20T09:36:57Z">
                  <w:rPr>
                    <w:del w:id="1444" w:author="﹍夜星" w:date="2026-09-20T09:19:58Z"/>
                    <w:rFonts w:hint="eastAsia" w:ascii="宋体" w:hAnsi="宋体" w:eastAsia="宋体" w:cs="宋体"/>
                    <w:b/>
                    <w:bCs/>
                    <w:color w:val="auto"/>
                    <w:sz w:val="24"/>
                    <w:szCs w:val="24"/>
                    <w:vertAlign w:val="baseline"/>
                  </w:rPr>
                </w:rPrChange>
              </w:rPr>
            </w:pPr>
            <w:del w:id="1445" w:author="﹍夜星" w:date="2026-09-20T09:19:58Z">
              <w:r>
                <w:rPr>
                  <w:rFonts w:hint="eastAsia" w:ascii="宋体" w:hAnsi="宋体" w:eastAsia="宋体" w:cs="宋体"/>
                  <w:b/>
                  <w:bCs/>
                  <w:color w:val="auto"/>
                  <w:sz w:val="24"/>
                  <w:szCs w:val="24"/>
                  <w:highlight w:val="none"/>
                  <w:u w:val="none"/>
                  <w:vertAlign w:val="baseline"/>
                  <w:lang w:val="en-US" w:eastAsia="zh-CN"/>
                  <w:rPrChange w:id="1446" w:author="﹍夜星" w:date="2026-09-20T09:36:57Z">
                    <w:rPr>
                      <w:rFonts w:hint="eastAsia" w:ascii="宋体" w:hAnsi="宋体" w:eastAsia="宋体" w:cs="宋体"/>
                      <w:b/>
                      <w:bCs/>
                      <w:color w:val="auto"/>
                      <w:sz w:val="24"/>
                      <w:szCs w:val="24"/>
                      <w:u w:val="none"/>
                      <w:vertAlign w:val="baseline"/>
                      <w:lang w:val="en-US" w:eastAsia="zh-CN"/>
                    </w:rPr>
                  </w:rPrChange>
                </w:rPr>
                <w:delText>消防手套</w:delText>
              </w:r>
            </w:del>
          </w:p>
        </w:tc>
        <w:tc>
          <w:tcPr>
            <w:tcW w:w="2024" w:type="dxa"/>
            <w:gridSpan w:val="3"/>
            <w:vAlign w:val="center"/>
            <w:tcPrChange w:id="1447" w:author="﹍夜星" w:date="2026-09-20T09:20:21Z">
              <w:tcPr>
                <w:tcW w:w="569" w:type="pct"/>
                <w:gridSpan w:val="3"/>
                <w:vAlign w:val="center"/>
              </w:tcPr>
            </w:tcPrChange>
          </w:tcPr>
          <w:p w14:paraId="0447C682">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448" w:author="﹍夜星" w:date="2026-09-20T09:19:58Z"/>
                <w:rFonts w:hint="eastAsia" w:ascii="宋体" w:hAnsi="宋体" w:eastAsia="宋体" w:cs="宋体"/>
                <w:color w:val="auto"/>
                <w:sz w:val="24"/>
                <w:szCs w:val="24"/>
                <w:highlight w:val="none"/>
                <w:vertAlign w:val="baseline"/>
                <w:lang w:val="en-US"/>
                <w:rPrChange w:id="1449" w:author="﹍夜星" w:date="2026-09-20T09:36:57Z">
                  <w:rPr>
                    <w:del w:id="1450" w:author="﹍夜星" w:date="2026-09-20T09:19:58Z"/>
                    <w:rFonts w:hint="eastAsia" w:ascii="宋体" w:hAnsi="宋体" w:eastAsia="宋体" w:cs="宋体"/>
                    <w:color w:val="auto"/>
                    <w:sz w:val="24"/>
                    <w:szCs w:val="24"/>
                    <w:vertAlign w:val="baseline"/>
                    <w:lang w:val="en-US"/>
                  </w:rPr>
                </w:rPrChange>
              </w:rPr>
            </w:pPr>
            <w:del w:id="1451" w:author="﹍夜星" w:date="2026-09-20T09:19:58Z">
              <w:r>
                <w:rPr>
                  <w:rFonts w:hint="eastAsia" w:ascii="宋体" w:hAnsi="宋体" w:eastAsia="宋体" w:cs="宋体"/>
                  <w:color w:val="auto"/>
                  <w:sz w:val="24"/>
                  <w:szCs w:val="24"/>
                  <w:highlight w:val="none"/>
                  <w:vertAlign w:val="baseline"/>
                  <w:lang w:val="en-US"/>
                  <w:rPrChange w:id="1452" w:author="﹍夜星" w:date="2026-09-20T09:36:57Z">
                    <w:rPr>
                      <w:rFonts w:hint="eastAsia" w:ascii="宋体" w:hAnsi="宋体" w:eastAsia="宋体" w:cs="宋体"/>
                      <w:color w:val="auto"/>
                      <w:sz w:val="24"/>
                      <w:szCs w:val="24"/>
                      <w:vertAlign w:val="baseline"/>
                      <w:lang w:val="en-US"/>
                    </w:rPr>
                  </w:rPrChange>
                </w:rPr>
                <w:delText>常规适配款</w:delText>
              </w:r>
            </w:del>
          </w:p>
        </w:tc>
        <w:tc>
          <w:tcPr>
            <w:tcW w:w="468" w:type="dxa"/>
            <w:gridSpan w:val="2"/>
            <w:vAlign w:val="center"/>
            <w:tcPrChange w:id="1453" w:author="﹍夜星" w:date="2026-09-20T09:20:21Z">
              <w:tcPr>
                <w:tcW w:w="338" w:type="pct"/>
                <w:gridSpan w:val="2"/>
                <w:vAlign w:val="center"/>
              </w:tcPr>
            </w:tcPrChange>
          </w:tcPr>
          <w:p w14:paraId="1C4E79DF">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454" w:author="﹍夜星" w:date="2026-09-20T09:19:58Z"/>
                <w:rFonts w:hint="eastAsia" w:ascii="宋体" w:hAnsi="宋体" w:eastAsia="宋体" w:cs="宋体"/>
                <w:b/>
                <w:bCs/>
                <w:color w:val="auto"/>
                <w:sz w:val="24"/>
                <w:szCs w:val="24"/>
                <w:highlight w:val="none"/>
                <w:vertAlign w:val="baseline"/>
                <w:lang w:val="en-US"/>
                <w:rPrChange w:id="1455" w:author="﹍夜星" w:date="2026-09-20T09:36:57Z">
                  <w:rPr>
                    <w:del w:id="1456" w:author="﹍夜星" w:date="2026-09-20T09:19:58Z"/>
                    <w:rFonts w:hint="eastAsia" w:ascii="宋体" w:hAnsi="宋体" w:eastAsia="宋体" w:cs="宋体"/>
                    <w:b/>
                    <w:bCs/>
                    <w:color w:val="auto"/>
                    <w:sz w:val="24"/>
                    <w:szCs w:val="24"/>
                    <w:vertAlign w:val="baseline"/>
                    <w:lang w:val="en-US"/>
                  </w:rPr>
                </w:rPrChange>
              </w:rPr>
            </w:pPr>
            <w:del w:id="1457" w:author="﹍夜星" w:date="2026-09-20T09:19:58Z">
              <w:r>
                <w:rPr>
                  <w:rFonts w:hint="eastAsia" w:ascii="宋体" w:hAnsi="宋体" w:eastAsia="宋体" w:cs="宋体"/>
                  <w:color w:val="auto"/>
                  <w:sz w:val="24"/>
                  <w:szCs w:val="24"/>
                  <w:highlight w:val="none"/>
                  <w:vertAlign w:val="baseline"/>
                  <w:lang w:val="en-US" w:eastAsia="zh-CN"/>
                  <w:rPrChange w:id="1458" w:author="﹍夜星" w:date="2026-09-20T09:36:57Z">
                    <w:rPr>
                      <w:rFonts w:hint="eastAsia" w:ascii="宋体" w:hAnsi="宋体" w:eastAsia="宋体" w:cs="宋体"/>
                      <w:color w:val="auto"/>
                      <w:sz w:val="24"/>
                      <w:szCs w:val="24"/>
                      <w:vertAlign w:val="baseline"/>
                      <w:lang w:val="en-US" w:eastAsia="zh-CN"/>
                    </w:rPr>
                  </w:rPrChange>
                </w:rPr>
                <w:delText>31</w:delText>
              </w:r>
            </w:del>
          </w:p>
        </w:tc>
        <w:tc>
          <w:tcPr>
            <w:tcW w:w="463" w:type="dxa"/>
            <w:gridSpan w:val="2"/>
            <w:vAlign w:val="center"/>
            <w:tcPrChange w:id="1459" w:author="﹍夜星" w:date="2026-09-20T09:20:21Z">
              <w:tcPr>
                <w:tcW w:w="318" w:type="pct"/>
                <w:gridSpan w:val="2"/>
                <w:vAlign w:val="center"/>
              </w:tcPr>
            </w:tcPrChange>
          </w:tcPr>
          <w:p w14:paraId="7DB5A45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460" w:author="﹍夜星" w:date="2026-09-20T09:19:58Z"/>
                <w:rFonts w:hint="eastAsia" w:ascii="宋体" w:hAnsi="宋体" w:eastAsia="宋体" w:cs="宋体"/>
                <w:b/>
                <w:bCs/>
                <w:color w:val="auto"/>
                <w:sz w:val="24"/>
                <w:szCs w:val="24"/>
                <w:highlight w:val="none"/>
                <w:vertAlign w:val="baseline"/>
                <w:lang w:val="en-US" w:eastAsia="zh-CN"/>
                <w:rPrChange w:id="1461" w:author="﹍夜星" w:date="2026-09-20T09:36:57Z">
                  <w:rPr>
                    <w:del w:id="1462" w:author="﹍夜星" w:date="2026-09-20T09:19:58Z"/>
                    <w:rFonts w:hint="eastAsia" w:ascii="宋体" w:hAnsi="宋体" w:eastAsia="宋体" w:cs="宋体"/>
                    <w:b/>
                    <w:bCs/>
                    <w:color w:val="auto"/>
                    <w:sz w:val="24"/>
                    <w:szCs w:val="24"/>
                    <w:vertAlign w:val="baseline"/>
                    <w:lang w:val="en-US" w:eastAsia="zh-CN"/>
                  </w:rPr>
                </w:rPrChange>
              </w:rPr>
            </w:pPr>
            <w:del w:id="1463" w:author="﹍夜星" w:date="2026-09-20T09:19:58Z">
              <w:r>
                <w:rPr>
                  <w:rFonts w:hint="eastAsia" w:ascii="宋体" w:hAnsi="宋体" w:eastAsia="宋体" w:cs="宋体"/>
                  <w:b w:val="0"/>
                  <w:bCs w:val="0"/>
                  <w:color w:val="auto"/>
                  <w:sz w:val="24"/>
                  <w:szCs w:val="24"/>
                  <w:highlight w:val="none"/>
                  <w:vertAlign w:val="baseline"/>
                  <w:lang w:val="en-US" w:eastAsia="zh-CN"/>
                  <w:rPrChange w:id="1464" w:author="﹍夜星" w:date="2026-09-20T09:36:57Z">
                    <w:rPr>
                      <w:rFonts w:hint="eastAsia" w:ascii="宋体" w:hAnsi="宋体" w:eastAsia="宋体" w:cs="宋体"/>
                      <w:b w:val="0"/>
                      <w:bCs w:val="0"/>
                      <w:color w:val="auto"/>
                      <w:sz w:val="24"/>
                      <w:szCs w:val="24"/>
                      <w:vertAlign w:val="baseline"/>
                      <w:lang w:val="en-US" w:eastAsia="zh-CN"/>
                    </w:rPr>
                  </w:rPrChange>
                </w:rPr>
                <w:delText>双</w:delText>
              </w:r>
            </w:del>
          </w:p>
        </w:tc>
        <w:tc>
          <w:tcPr>
            <w:tcW w:w="2588" w:type="dxa"/>
            <w:gridSpan w:val="2"/>
            <w:shd w:val="clear" w:color="auto" w:fill="auto"/>
            <w:vAlign w:val="center"/>
            <w:tcPrChange w:id="1465" w:author="﹍夜星" w:date="2026-09-20T09:20:21Z">
              <w:tcPr>
                <w:tcW w:w="1557" w:type="pct"/>
                <w:gridSpan w:val="2"/>
                <w:shd w:val="clear" w:color="auto" w:fill="auto"/>
                <w:vAlign w:val="center"/>
              </w:tcPr>
            </w:tcPrChange>
          </w:tcPr>
          <w:p w14:paraId="159B77E1">
            <w:pPr>
              <w:jc w:val="center"/>
              <w:rPr>
                <w:del w:id="1466" w:author="﹍夜星" w:date="2026-09-20T09:19:58Z"/>
                <w:rFonts w:hint="eastAsia" w:ascii="宋体" w:hAnsi="宋体" w:eastAsia="宋体" w:cs="宋体"/>
                <w:b w:val="0"/>
                <w:bCs w:val="0"/>
                <w:color w:val="auto"/>
                <w:kern w:val="2"/>
                <w:sz w:val="24"/>
                <w:szCs w:val="24"/>
                <w:highlight w:val="none"/>
                <w:vertAlign w:val="baseline"/>
                <w:lang w:val="en-US" w:eastAsia="zh-CN" w:bidi="ar-SA"/>
                <w:rPrChange w:id="1467" w:author="﹍夜星" w:date="2026-09-20T09:36:57Z">
                  <w:rPr>
                    <w:del w:id="1468" w:author="﹍夜星" w:date="2026-09-20T09:19:58Z"/>
                    <w:rFonts w:hint="eastAsia" w:ascii="宋体" w:hAnsi="宋体" w:eastAsia="宋体" w:cs="宋体"/>
                    <w:b w:val="0"/>
                    <w:bCs w:val="0"/>
                    <w:color w:val="auto"/>
                    <w:kern w:val="2"/>
                    <w:sz w:val="24"/>
                    <w:szCs w:val="24"/>
                    <w:vertAlign w:val="baseline"/>
                    <w:lang w:val="en-US" w:eastAsia="zh-CN" w:bidi="ar-SA"/>
                  </w:rPr>
                </w:rPrChange>
              </w:rPr>
            </w:pPr>
            <w:del w:id="1469" w:author="﹍夜星" w:date="2026-09-20T09:19:58Z">
              <w:r>
                <w:rPr>
                  <w:rFonts w:hint="eastAsia" w:ascii="宋体" w:hAnsi="宋体" w:eastAsia="宋体" w:cs="宋体"/>
                  <w:b w:val="0"/>
                  <w:bCs w:val="0"/>
                  <w:color w:val="auto"/>
                  <w:sz w:val="24"/>
                  <w:szCs w:val="24"/>
                  <w:highlight w:val="none"/>
                  <w:vertAlign w:val="baseline"/>
                  <w:lang w:val="en-US" w:eastAsia="zh-CN"/>
                  <w:rPrChange w:id="1470" w:author="﹍夜星" w:date="2026-09-20T09:36:57Z">
                    <w:rPr>
                      <w:rFonts w:hint="eastAsia" w:ascii="宋体" w:hAnsi="宋体" w:eastAsia="宋体" w:cs="宋体"/>
                      <w:b w:val="0"/>
                      <w:bCs w:val="0"/>
                      <w:color w:val="auto"/>
                      <w:sz w:val="24"/>
                      <w:szCs w:val="24"/>
                      <w:vertAlign w:val="baseline"/>
                      <w:lang w:val="en-US" w:eastAsia="zh-CN"/>
                    </w:rPr>
                  </w:rPrChange>
                </w:rPr>
                <w:delText>170元</w:delText>
              </w:r>
            </w:del>
          </w:p>
        </w:tc>
        <w:tc>
          <w:tcPr>
            <w:tcW w:w="1842" w:type="dxa"/>
            <w:vAlign w:val="center"/>
            <w:tcPrChange w:id="1471" w:author="﹍夜星" w:date="2026-09-20T09:20:21Z">
              <w:tcPr>
                <w:tcW w:w="1557" w:type="pct"/>
                <w:gridSpan w:val="2"/>
                <w:vAlign w:val="center"/>
              </w:tcPr>
            </w:tcPrChange>
          </w:tcPr>
          <w:p w14:paraId="4FFAE604">
            <w:pPr>
              <w:keepNext w:val="0"/>
              <w:keepLines w:val="0"/>
              <w:pageBreakBefore w:val="0"/>
              <w:widowControl w:val="0"/>
              <w:kinsoku/>
              <w:wordWrap/>
              <w:overflowPunct/>
              <w:topLinePunct w:val="0"/>
              <w:autoSpaceDE/>
              <w:autoSpaceDN/>
              <w:bidi w:val="0"/>
              <w:adjustRightInd/>
              <w:snapToGrid/>
              <w:spacing w:line="240" w:lineRule="auto"/>
              <w:ind w:left="0" w:firstLine="482" w:firstLineChars="200"/>
              <w:jc w:val="left"/>
              <w:textAlignment w:val="auto"/>
              <w:rPr>
                <w:del w:id="1472" w:author="﹍夜星" w:date="2026-09-20T09:19:58Z"/>
                <w:rFonts w:hint="eastAsia" w:ascii="宋体" w:hAnsi="宋体" w:eastAsia="宋体" w:cs="宋体"/>
                <w:b/>
                <w:bCs/>
                <w:color w:val="auto"/>
                <w:sz w:val="24"/>
                <w:szCs w:val="24"/>
                <w:highlight w:val="none"/>
                <w:vertAlign w:val="baseline"/>
                <w:rPrChange w:id="1473" w:author="﹍夜星" w:date="2026-09-20T09:36:57Z">
                  <w:rPr>
                    <w:del w:id="1474" w:author="﹍夜星" w:date="2026-09-20T09:19:58Z"/>
                    <w:rFonts w:hint="eastAsia" w:ascii="宋体" w:hAnsi="宋体" w:eastAsia="宋体" w:cs="宋体"/>
                    <w:b/>
                    <w:bCs/>
                    <w:color w:val="auto"/>
                    <w:sz w:val="24"/>
                    <w:szCs w:val="24"/>
                    <w:vertAlign w:val="baseline"/>
                  </w:rPr>
                </w:rPrChange>
              </w:rPr>
            </w:pPr>
          </w:p>
        </w:tc>
      </w:tr>
      <w:tr w14:paraId="1607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476"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del w:id="1475" w:author="﹍夜星" w:date="2026-09-20T09:20:01Z"/>
        </w:trPr>
        <w:tc>
          <w:tcPr>
            <w:tcW w:w="1334" w:type="dxa"/>
            <w:gridSpan w:val="2"/>
            <w:vAlign w:val="center"/>
            <w:tcPrChange w:id="1477" w:author="﹍夜星" w:date="2026-09-20T09:20:21Z">
              <w:tcPr>
                <w:tcW w:w="658" w:type="pct"/>
                <w:gridSpan w:val="2"/>
                <w:vAlign w:val="center"/>
              </w:tcPr>
            </w:tcPrChange>
          </w:tcPr>
          <w:p w14:paraId="751494FE">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478" w:author="﹍夜星" w:date="2026-09-20T09:20:01Z"/>
                <w:rFonts w:hint="eastAsia" w:ascii="宋体" w:hAnsi="宋体" w:eastAsia="宋体" w:cs="宋体"/>
                <w:b/>
                <w:bCs/>
                <w:color w:val="auto"/>
                <w:sz w:val="24"/>
                <w:szCs w:val="24"/>
                <w:highlight w:val="none"/>
                <w:vertAlign w:val="baseline"/>
                <w:rPrChange w:id="1479" w:author="﹍夜星" w:date="2026-09-20T09:36:57Z">
                  <w:rPr>
                    <w:del w:id="1480" w:author="﹍夜星" w:date="2026-09-20T09:20:01Z"/>
                    <w:rFonts w:hint="eastAsia" w:ascii="宋体" w:hAnsi="宋体" w:eastAsia="宋体" w:cs="宋体"/>
                    <w:b/>
                    <w:bCs/>
                    <w:color w:val="auto"/>
                    <w:sz w:val="24"/>
                    <w:szCs w:val="24"/>
                    <w:vertAlign w:val="baseline"/>
                  </w:rPr>
                </w:rPrChange>
              </w:rPr>
            </w:pPr>
            <w:del w:id="1481" w:author="﹍夜星" w:date="2026-09-20T09:20:01Z">
              <w:r>
                <w:rPr>
                  <w:rFonts w:hint="eastAsia" w:ascii="宋体" w:hAnsi="宋体" w:eastAsia="宋体" w:cs="宋体"/>
                  <w:b/>
                  <w:bCs/>
                  <w:color w:val="auto"/>
                  <w:sz w:val="24"/>
                  <w:szCs w:val="24"/>
                  <w:highlight w:val="none"/>
                  <w:u w:val="none"/>
                  <w:vertAlign w:val="baseline"/>
                  <w:lang w:val="en-US" w:eastAsia="zh-CN"/>
                  <w:rPrChange w:id="1482" w:author="﹍夜星" w:date="2026-09-20T09:36:57Z">
                    <w:rPr>
                      <w:rFonts w:hint="eastAsia" w:ascii="宋体" w:hAnsi="宋体" w:eastAsia="宋体" w:cs="宋体"/>
                      <w:b/>
                      <w:bCs/>
                      <w:color w:val="auto"/>
                      <w:sz w:val="24"/>
                      <w:szCs w:val="24"/>
                      <w:u w:val="none"/>
                      <w:vertAlign w:val="baseline"/>
                      <w:lang w:val="en-US" w:eastAsia="zh-CN"/>
                    </w:rPr>
                  </w:rPrChange>
                </w:rPr>
                <w:delText>消防员灭火防护靴</w:delText>
              </w:r>
            </w:del>
          </w:p>
        </w:tc>
        <w:tc>
          <w:tcPr>
            <w:tcW w:w="2024" w:type="dxa"/>
            <w:gridSpan w:val="3"/>
            <w:vAlign w:val="center"/>
            <w:tcPrChange w:id="1483" w:author="﹍夜星" w:date="2026-09-20T09:20:21Z">
              <w:tcPr>
                <w:tcW w:w="569" w:type="pct"/>
                <w:gridSpan w:val="3"/>
                <w:vAlign w:val="center"/>
              </w:tcPr>
            </w:tcPrChange>
          </w:tcPr>
          <w:p w14:paraId="27F1F040">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485" w:author="﹍夜星" w:date="2026-09-20T09:20:01Z"/>
                <w:rFonts w:hint="eastAsia" w:ascii="宋体" w:hAnsi="宋体" w:eastAsia="宋体" w:cs="宋体"/>
                <w:color w:val="auto"/>
                <w:sz w:val="24"/>
                <w:szCs w:val="24"/>
                <w:highlight w:val="none"/>
                <w:vertAlign w:val="baseline"/>
                <w:lang w:val="en-US"/>
              </w:rPr>
              <w:pPrChange w:id="1484" w:author="﹍夜星" w:date="2026-08-25T10:24:00Z">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pPr>
              </w:pPrChange>
            </w:pPr>
            <w:del w:id="1486" w:author="﹍夜星" w:date="2026-09-20T09:20:01Z">
              <w:r>
                <w:rPr>
                  <w:rFonts w:hint="eastAsia" w:ascii="宋体" w:hAnsi="宋体" w:eastAsia="宋体" w:cs="宋体"/>
                  <w:color w:val="auto"/>
                  <w:sz w:val="24"/>
                  <w:szCs w:val="24"/>
                  <w:highlight w:val="none"/>
                  <w:vertAlign w:val="baseline"/>
                  <w:lang w:val="en-US"/>
                  <w:rPrChange w:id="1487" w:author="﹍夜星" w:date="2026-09-20T09:36:57Z">
                    <w:rPr>
                      <w:rFonts w:hint="eastAsia" w:ascii="宋体" w:hAnsi="宋体" w:eastAsia="宋体" w:cs="宋体"/>
                      <w:color w:val="auto"/>
                      <w:sz w:val="24"/>
                      <w:szCs w:val="24"/>
                      <w:vertAlign w:val="baseline"/>
                      <w:lang w:val="en-US"/>
                    </w:rPr>
                  </w:rPrChange>
                </w:rPr>
                <w:delText>RJX-</w:delText>
              </w:r>
            </w:del>
            <w:del w:id="1488" w:author="﹍夜星" w:date="2026-09-20T09:20:01Z">
              <w:r>
                <w:rPr>
                  <w:rFonts w:hint="eastAsia" w:ascii="宋体" w:hAnsi="宋体" w:eastAsia="宋体" w:cs="宋体"/>
                  <w:color w:val="auto"/>
                  <w:sz w:val="24"/>
                  <w:szCs w:val="24"/>
                  <w:highlight w:val="none"/>
                  <w:vertAlign w:val="baseline"/>
                  <w:lang w:val="en-US" w:eastAsia="zh-CN"/>
                  <w:rPrChange w:id="1489" w:author="﹍夜星" w:date="2026-09-20T09:36:57Z">
                    <w:rPr>
                      <w:rFonts w:hint="eastAsia" w:ascii="宋体" w:hAnsi="宋体" w:eastAsia="宋体" w:cs="宋体"/>
                      <w:color w:val="auto"/>
                      <w:sz w:val="24"/>
                      <w:szCs w:val="24"/>
                      <w:vertAlign w:val="baseline"/>
                      <w:lang w:val="en-US" w:eastAsia="zh-CN"/>
                    </w:rPr>
                  </w:rPrChange>
                </w:rPr>
                <w:delText>43</w:delText>
              </w:r>
            </w:del>
            <w:del w:id="1490" w:author="﹍夜星" w:date="2026-09-20T09:20:01Z">
              <w:r>
                <w:rPr>
                  <w:rFonts w:hint="eastAsia" w:ascii="宋体" w:hAnsi="宋体" w:eastAsia="宋体" w:cs="宋体"/>
                  <w:color w:val="auto"/>
                  <w:sz w:val="24"/>
                  <w:szCs w:val="24"/>
                  <w:highlight w:val="none"/>
                  <w:vertAlign w:val="baseline"/>
                  <w:lang w:val="en-US"/>
                </w:rPr>
                <w:delText>A</w:delText>
              </w:r>
            </w:del>
          </w:p>
          <w:p w14:paraId="0164BF4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492" w:author="﹍夜星" w:date="2026-09-20T09:20:01Z"/>
                <w:rFonts w:hint="eastAsia" w:ascii="宋体" w:hAnsi="宋体" w:eastAsia="宋体" w:cs="宋体"/>
                <w:color w:val="auto"/>
                <w:sz w:val="24"/>
                <w:szCs w:val="24"/>
                <w:highlight w:val="none"/>
                <w:vertAlign w:val="baseline"/>
                <w:lang w:val="en-US" w:eastAsia="zh-CN"/>
              </w:rPr>
              <w:pPrChange w:id="1491" w:author="﹍夜星" w:date="2026-08-25T10:34:51Z">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pPr>
              </w:pPrChange>
            </w:pPr>
            <w:del w:id="1493" w:author="﹍夜星" w:date="2026-09-20T09:20:01Z">
              <w:r>
                <w:rPr>
                  <w:rFonts w:hint="eastAsia" w:ascii="宋体" w:hAnsi="宋体" w:eastAsia="宋体" w:cs="宋体"/>
                  <w:color w:val="auto"/>
                  <w:sz w:val="24"/>
                  <w:szCs w:val="24"/>
                  <w:highlight w:val="none"/>
                  <w:vertAlign w:val="baseline"/>
                  <w:lang w:val="en-US" w:eastAsia="zh-CN"/>
                </w:rPr>
                <w:delText>（鞋码可换）</w:delText>
              </w:r>
            </w:del>
          </w:p>
        </w:tc>
        <w:tc>
          <w:tcPr>
            <w:tcW w:w="468" w:type="dxa"/>
            <w:gridSpan w:val="2"/>
            <w:vAlign w:val="center"/>
            <w:tcPrChange w:id="1494" w:author="﹍夜星" w:date="2026-09-20T09:20:21Z">
              <w:tcPr>
                <w:tcW w:w="338" w:type="pct"/>
                <w:gridSpan w:val="2"/>
                <w:vAlign w:val="center"/>
              </w:tcPr>
            </w:tcPrChange>
          </w:tcPr>
          <w:p w14:paraId="3D8C9848">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495" w:author="﹍夜星" w:date="2026-09-20T09:20:01Z"/>
                <w:rFonts w:hint="eastAsia" w:ascii="宋体" w:hAnsi="宋体" w:eastAsia="宋体" w:cs="宋体"/>
                <w:b w:val="0"/>
                <w:bCs w:val="0"/>
                <w:color w:val="auto"/>
                <w:sz w:val="24"/>
                <w:szCs w:val="24"/>
                <w:highlight w:val="none"/>
                <w:vertAlign w:val="baseline"/>
                <w:rPrChange w:id="1496" w:author="﹍夜星" w:date="2026-09-20T09:36:57Z">
                  <w:rPr>
                    <w:del w:id="1497" w:author="﹍夜星" w:date="2026-09-20T09:20:01Z"/>
                    <w:rFonts w:hint="eastAsia" w:ascii="宋体" w:hAnsi="宋体" w:eastAsia="宋体" w:cs="宋体"/>
                    <w:b/>
                    <w:bCs/>
                    <w:color w:val="auto"/>
                    <w:sz w:val="24"/>
                    <w:szCs w:val="24"/>
                    <w:vertAlign w:val="baseline"/>
                  </w:rPr>
                </w:rPrChange>
              </w:rPr>
            </w:pPr>
            <w:del w:id="1498" w:author="﹍夜星" w:date="2026-09-20T09:20:01Z">
              <w:r>
                <w:rPr>
                  <w:rFonts w:hint="eastAsia" w:ascii="宋体" w:hAnsi="宋体" w:eastAsia="宋体" w:cs="宋体"/>
                  <w:color w:val="auto"/>
                  <w:sz w:val="24"/>
                  <w:szCs w:val="24"/>
                  <w:highlight w:val="none"/>
                  <w:vertAlign w:val="baseline"/>
                  <w:lang w:val="en-US" w:eastAsia="zh-CN"/>
                  <w:rPrChange w:id="1499" w:author="﹍夜星" w:date="2026-09-20T09:36:57Z">
                    <w:rPr>
                      <w:rFonts w:hint="eastAsia" w:ascii="宋体" w:hAnsi="宋体" w:eastAsia="宋体" w:cs="宋体"/>
                      <w:color w:val="auto"/>
                      <w:sz w:val="24"/>
                      <w:szCs w:val="24"/>
                      <w:vertAlign w:val="baseline"/>
                      <w:lang w:val="en-US" w:eastAsia="zh-CN"/>
                    </w:rPr>
                  </w:rPrChange>
                </w:rPr>
                <w:delText>31</w:delText>
              </w:r>
            </w:del>
          </w:p>
        </w:tc>
        <w:tc>
          <w:tcPr>
            <w:tcW w:w="463" w:type="dxa"/>
            <w:gridSpan w:val="2"/>
            <w:vAlign w:val="center"/>
            <w:tcPrChange w:id="1500" w:author="﹍夜星" w:date="2026-09-20T09:20:21Z">
              <w:tcPr>
                <w:tcW w:w="318" w:type="pct"/>
                <w:gridSpan w:val="2"/>
                <w:vAlign w:val="center"/>
              </w:tcPr>
            </w:tcPrChange>
          </w:tcPr>
          <w:p w14:paraId="45F9C275">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01" w:author="﹍夜星" w:date="2026-09-20T09:20:01Z"/>
                <w:rFonts w:hint="eastAsia" w:ascii="宋体" w:hAnsi="宋体" w:eastAsia="宋体" w:cs="宋体"/>
                <w:b/>
                <w:bCs/>
                <w:color w:val="auto"/>
                <w:sz w:val="24"/>
                <w:szCs w:val="24"/>
                <w:highlight w:val="none"/>
                <w:vertAlign w:val="baseline"/>
                <w:rPrChange w:id="1502" w:author="﹍夜星" w:date="2026-09-20T09:36:57Z">
                  <w:rPr>
                    <w:del w:id="1503" w:author="﹍夜星" w:date="2026-09-20T09:20:01Z"/>
                    <w:rFonts w:hint="eastAsia" w:ascii="宋体" w:hAnsi="宋体" w:eastAsia="宋体" w:cs="宋体"/>
                    <w:b/>
                    <w:bCs/>
                    <w:color w:val="auto"/>
                    <w:sz w:val="24"/>
                    <w:szCs w:val="24"/>
                    <w:vertAlign w:val="baseline"/>
                  </w:rPr>
                </w:rPrChange>
              </w:rPr>
            </w:pPr>
            <w:del w:id="1504" w:author="﹍夜星" w:date="2026-09-20T09:20:01Z">
              <w:r>
                <w:rPr>
                  <w:rFonts w:hint="eastAsia" w:ascii="宋体" w:hAnsi="宋体" w:eastAsia="宋体" w:cs="宋体"/>
                  <w:color w:val="auto"/>
                  <w:sz w:val="24"/>
                  <w:szCs w:val="24"/>
                  <w:highlight w:val="none"/>
                  <w:vertAlign w:val="baseline"/>
                  <w:lang w:val="en-US" w:eastAsia="zh-CN"/>
                  <w:rPrChange w:id="1505" w:author="﹍夜星" w:date="2026-09-20T09:36:57Z">
                    <w:rPr>
                      <w:rFonts w:hint="eastAsia" w:ascii="宋体" w:hAnsi="宋体" w:eastAsia="宋体" w:cs="宋体"/>
                      <w:color w:val="auto"/>
                      <w:sz w:val="24"/>
                      <w:szCs w:val="24"/>
                      <w:vertAlign w:val="baseline"/>
                      <w:lang w:val="en-US" w:eastAsia="zh-CN"/>
                    </w:rPr>
                  </w:rPrChange>
                </w:rPr>
                <w:delText>双</w:delText>
              </w:r>
            </w:del>
          </w:p>
        </w:tc>
        <w:tc>
          <w:tcPr>
            <w:tcW w:w="2588" w:type="dxa"/>
            <w:gridSpan w:val="2"/>
            <w:shd w:val="clear" w:color="auto" w:fill="auto"/>
            <w:vAlign w:val="center"/>
            <w:tcPrChange w:id="1506" w:author="﹍夜星" w:date="2026-09-20T09:20:21Z">
              <w:tcPr>
                <w:tcW w:w="1557" w:type="pct"/>
                <w:gridSpan w:val="2"/>
                <w:shd w:val="clear" w:color="auto" w:fill="auto"/>
                <w:vAlign w:val="center"/>
              </w:tcPr>
            </w:tcPrChange>
          </w:tcPr>
          <w:p w14:paraId="4D1B53C4">
            <w:pPr>
              <w:jc w:val="center"/>
              <w:rPr>
                <w:del w:id="1507" w:author="﹍夜星" w:date="2026-09-20T09:20:01Z"/>
                <w:rFonts w:hint="eastAsia" w:ascii="宋体" w:hAnsi="宋体" w:eastAsia="宋体" w:cs="宋体"/>
                <w:b w:val="0"/>
                <w:bCs w:val="0"/>
                <w:color w:val="auto"/>
                <w:kern w:val="2"/>
                <w:sz w:val="24"/>
                <w:szCs w:val="24"/>
                <w:highlight w:val="none"/>
                <w:vertAlign w:val="baseline"/>
                <w:lang w:val="en-US" w:eastAsia="zh-CN" w:bidi="ar-SA"/>
                <w:rPrChange w:id="1508" w:author="﹍夜星" w:date="2026-09-20T09:36:57Z">
                  <w:rPr>
                    <w:del w:id="1509" w:author="﹍夜星" w:date="2026-09-20T09:20:01Z"/>
                    <w:rFonts w:hint="eastAsia" w:ascii="宋体" w:hAnsi="宋体" w:eastAsia="宋体" w:cs="宋体"/>
                    <w:b w:val="0"/>
                    <w:bCs w:val="0"/>
                    <w:color w:val="auto"/>
                    <w:kern w:val="2"/>
                    <w:sz w:val="24"/>
                    <w:szCs w:val="24"/>
                    <w:vertAlign w:val="baseline"/>
                    <w:lang w:val="en-US" w:eastAsia="zh-CN" w:bidi="ar-SA"/>
                  </w:rPr>
                </w:rPrChange>
              </w:rPr>
            </w:pPr>
            <w:del w:id="1510" w:author="﹍夜星" w:date="2026-09-20T09:20:01Z">
              <w:r>
                <w:rPr>
                  <w:rFonts w:hint="eastAsia" w:ascii="宋体" w:hAnsi="宋体" w:eastAsia="宋体" w:cs="宋体"/>
                  <w:b w:val="0"/>
                  <w:bCs w:val="0"/>
                  <w:color w:val="auto"/>
                  <w:sz w:val="24"/>
                  <w:szCs w:val="24"/>
                  <w:highlight w:val="none"/>
                  <w:vertAlign w:val="baseline"/>
                  <w:lang w:val="en-US" w:eastAsia="zh-CN"/>
                  <w:rPrChange w:id="1511" w:author="﹍夜星" w:date="2026-09-20T09:36:57Z">
                    <w:rPr>
                      <w:rFonts w:hint="eastAsia" w:ascii="宋体" w:hAnsi="宋体" w:eastAsia="宋体" w:cs="宋体"/>
                      <w:b w:val="0"/>
                      <w:bCs w:val="0"/>
                      <w:color w:val="auto"/>
                      <w:sz w:val="24"/>
                      <w:szCs w:val="24"/>
                      <w:vertAlign w:val="baseline"/>
                      <w:lang w:val="en-US" w:eastAsia="zh-CN"/>
                    </w:rPr>
                  </w:rPrChange>
                </w:rPr>
                <w:delText>255元</w:delText>
              </w:r>
            </w:del>
          </w:p>
        </w:tc>
        <w:tc>
          <w:tcPr>
            <w:tcW w:w="1842" w:type="dxa"/>
            <w:vAlign w:val="center"/>
            <w:tcPrChange w:id="1512" w:author="﹍夜星" w:date="2026-09-20T09:20:21Z">
              <w:tcPr>
                <w:tcW w:w="1557" w:type="pct"/>
                <w:gridSpan w:val="2"/>
                <w:vAlign w:val="center"/>
              </w:tcPr>
            </w:tcPrChange>
          </w:tcPr>
          <w:p w14:paraId="5B974CC6">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left"/>
              <w:textAlignment w:val="auto"/>
              <w:rPr>
                <w:del w:id="1513" w:author="﹍夜星" w:date="2026-09-20T09:20:01Z"/>
                <w:rFonts w:hint="eastAsia" w:ascii="宋体" w:hAnsi="宋体" w:eastAsia="宋体" w:cs="宋体"/>
                <w:b w:val="0"/>
                <w:bCs w:val="0"/>
                <w:color w:val="auto"/>
                <w:sz w:val="24"/>
                <w:szCs w:val="24"/>
                <w:highlight w:val="none"/>
                <w:vertAlign w:val="baseline"/>
                <w:rPrChange w:id="1514" w:author="﹍夜星" w:date="2026-09-20T09:36:57Z">
                  <w:rPr>
                    <w:del w:id="1515" w:author="﹍夜星" w:date="2026-09-20T09:20:01Z"/>
                    <w:rFonts w:hint="eastAsia" w:ascii="宋体" w:hAnsi="宋体" w:eastAsia="宋体" w:cs="宋体"/>
                    <w:b/>
                    <w:bCs/>
                    <w:color w:val="auto"/>
                    <w:sz w:val="24"/>
                    <w:szCs w:val="24"/>
                    <w:vertAlign w:val="baseline"/>
                  </w:rPr>
                </w:rPrChange>
              </w:rPr>
            </w:pPr>
          </w:p>
        </w:tc>
      </w:tr>
      <w:tr w14:paraId="4D88B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17"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del w:id="1516" w:author="﹍夜星" w:date="2026-09-20T09:20:04Z"/>
        </w:trPr>
        <w:tc>
          <w:tcPr>
            <w:tcW w:w="1334" w:type="dxa"/>
            <w:gridSpan w:val="2"/>
            <w:vAlign w:val="center"/>
            <w:tcPrChange w:id="1518" w:author="﹍夜星" w:date="2026-09-20T09:20:21Z">
              <w:tcPr>
                <w:tcW w:w="658" w:type="pct"/>
                <w:gridSpan w:val="2"/>
                <w:vAlign w:val="center"/>
              </w:tcPr>
            </w:tcPrChange>
          </w:tcPr>
          <w:p w14:paraId="44CD8507">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19" w:author="﹍夜星" w:date="2026-09-20T09:20:04Z"/>
                <w:rFonts w:hint="eastAsia" w:ascii="宋体" w:hAnsi="宋体" w:eastAsia="宋体" w:cs="宋体"/>
                <w:b/>
                <w:bCs/>
                <w:color w:val="auto"/>
                <w:sz w:val="24"/>
                <w:szCs w:val="24"/>
                <w:highlight w:val="none"/>
                <w:vertAlign w:val="baseline"/>
                <w:rPrChange w:id="1520" w:author="﹍夜星" w:date="2026-09-20T09:36:57Z">
                  <w:rPr>
                    <w:del w:id="1521" w:author="﹍夜星" w:date="2026-09-20T09:20:04Z"/>
                    <w:rFonts w:hint="eastAsia" w:ascii="宋体" w:hAnsi="宋体" w:eastAsia="宋体" w:cs="宋体"/>
                    <w:b/>
                    <w:bCs/>
                    <w:color w:val="auto"/>
                    <w:sz w:val="24"/>
                    <w:szCs w:val="24"/>
                    <w:vertAlign w:val="baseline"/>
                  </w:rPr>
                </w:rPrChange>
              </w:rPr>
            </w:pPr>
            <w:del w:id="1522" w:author="﹍夜星" w:date="2026-09-20T09:20:04Z">
              <w:r>
                <w:rPr>
                  <w:rFonts w:hint="eastAsia" w:ascii="宋体" w:hAnsi="宋体" w:eastAsia="宋体" w:cs="宋体"/>
                  <w:b/>
                  <w:bCs/>
                  <w:color w:val="auto"/>
                  <w:sz w:val="24"/>
                  <w:szCs w:val="24"/>
                  <w:highlight w:val="none"/>
                  <w:u w:val="none"/>
                  <w:vertAlign w:val="baseline"/>
                  <w:lang w:val="en-US" w:eastAsia="zh-CN"/>
                  <w:rPrChange w:id="1523" w:author="﹍夜星" w:date="2026-09-20T09:36:57Z">
                    <w:rPr>
                      <w:rFonts w:hint="eastAsia" w:ascii="宋体" w:hAnsi="宋体" w:eastAsia="宋体" w:cs="宋体"/>
                      <w:b/>
                      <w:bCs/>
                      <w:color w:val="auto"/>
                      <w:sz w:val="24"/>
                      <w:szCs w:val="24"/>
                      <w:u w:val="none"/>
                      <w:vertAlign w:val="baseline"/>
                      <w:lang w:val="en-US" w:eastAsia="zh-CN"/>
                    </w:rPr>
                  </w:rPrChange>
                </w:rPr>
                <w:delText>消防员灭火防护头套</w:delText>
              </w:r>
            </w:del>
          </w:p>
        </w:tc>
        <w:tc>
          <w:tcPr>
            <w:tcW w:w="2024" w:type="dxa"/>
            <w:gridSpan w:val="3"/>
            <w:vAlign w:val="center"/>
            <w:tcPrChange w:id="1524" w:author="﹍夜星" w:date="2026-09-20T09:20:21Z">
              <w:tcPr>
                <w:tcW w:w="569" w:type="pct"/>
                <w:gridSpan w:val="3"/>
                <w:vAlign w:val="center"/>
              </w:tcPr>
            </w:tcPrChange>
          </w:tcPr>
          <w:p w14:paraId="0EF5F002">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25" w:author="﹍夜星" w:date="2026-09-20T09:20:04Z"/>
                <w:rFonts w:hint="eastAsia" w:ascii="宋体" w:hAnsi="宋体" w:eastAsia="宋体" w:cs="宋体"/>
                <w:color w:val="auto"/>
                <w:sz w:val="24"/>
                <w:szCs w:val="24"/>
                <w:highlight w:val="none"/>
                <w:vertAlign w:val="baseline"/>
                <w:lang w:val="en-US" w:eastAsia="zh-CN"/>
                <w:rPrChange w:id="1526" w:author="﹍夜星" w:date="2026-09-20T09:36:57Z">
                  <w:rPr>
                    <w:del w:id="1527" w:author="﹍夜星" w:date="2026-09-20T09:20:04Z"/>
                    <w:rFonts w:hint="eastAsia" w:ascii="宋体" w:hAnsi="宋体" w:eastAsia="宋体" w:cs="宋体"/>
                    <w:color w:val="auto"/>
                    <w:sz w:val="24"/>
                    <w:szCs w:val="24"/>
                    <w:vertAlign w:val="baseline"/>
                    <w:lang w:val="en-US" w:eastAsia="zh-CN"/>
                  </w:rPr>
                </w:rPrChange>
              </w:rPr>
            </w:pPr>
            <w:del w:id="1528" w:author="﹍夜星" w:date="2026-09-20T09:20:04Z">
              <w:r>
                <w:rPr>
                  <w:rFonts w:hint="eastAsia" w:ascii="宋体" w:hAnsi="宋体" w:eastAsia="宋体" w:cs="宋体"/>
                  <w:color w:val="auto"/>
                  <w:sz w:val="24"/>
                  <w:szCs w:val="24"/>
                  <w:highlight w:val="none"/>
                  <w:vertAlign w:val="baseline"/>
                  <w:lang w:val="en-US" w:eastAsia="zh-CN"/>
                  <w:rPrChange w:id="1529" w:author="﹍夜星" w:date="2026-09-20T09:36:57Z">
                    <w:rPr>
                      <w:rFonts w:hint="eastAsia" w:ascii="宋体" w:hAnsi="宋体" w:eastAsia="宋体" w:cs="宋体"/>
                      <w:color w:val="auto"/>
                      <w:sz w:val="24"/>
                      <w:szCs w:val="24"/>
                      <w:vertAlign w:val="baseline"/>
                      <w:lang w:val="en-US" w:eastAsia="zh-CN"/>
                    </w:rPr>
                  </w:rPrChange>
                </w:rPr>
                <w:delText>RMT-L</w:delText>
              </w:r>
            </w:del>
          </w:p>
        </w:tc>
        <w:tc>
          <w:tcPr>
            <w:tcW w:w="468" w:type="dxa"/>
            <w:gridSpan w:val="2"/>
            <w:vAlign w:val="center"/>
            <w:tcPrChange w:id="1530" w:author="﹍夜星" w:date="2026-09-20T09:20:21Z">
              <w:tcPr>
                <w:tcW w:w="338" w:type="pct"/>
                <w:gridSpan w:val="2"/>
                <w:vAlign w:val="center"/>
              </w:tcPr>
            </w:tcPrChange>
          </w:tcPr>
          <w:p w14:paraId="6058A99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31" w:author="﹍夜星" w:date="2026-09-20T09:20:04Z"/>
                <w:rFonts w:hint="eastAsia" w:ascii="宋体" w:hAnsi="宋体" w:eastAsia="宋体" w:cs="宋体"/>
                <w:b/>
                <w:bCs/>
                <w:color w:val="auto"/>
                <w:sz w:val="24"/>
                <w:szCs w:val="24"/>
                <w:highlight w:val="none"/>
                <w:vertAlign w:val="baseline"/>
                <w:rPrChange w:id="1532" w:author="﹍夜星" w:date="2026-09-20T09:36:57Z">
                  <w:rPr>
                    <w:del w:id="1533" w:author="﹍夜星" w:date="2026-09-20T09:20:04Z"/>
                    <w:rFonts w:hint="eastAsia" w:ascii="宋体" w:hAnsi="宋体" w:eastAsia="宋体" w:cs="宋体"/>
                    <w:b/>
                    <w:bCs/>
                    <w:color w:val="auto"/>
                    <w:sz w:val="24"/>
                    <w:szCs w:val="24"/>
                    <w:vertAlign w:val="baseline"/>
                  </w:rPr>
                </w:rPrChange>
              </w:rPr>
            </w:pPr>
            <w:del w:id="1534" w:author="﹍夜星" w:date="2026-09-20T09:20:04Z">
              <w:r>
                <w:rPr>
                  <w:rFonts w:hint="eastAsia" w:ascii="宋体" w:hAnsi="宋体" w:eastAsia="宋体" w:cs="宋体"/>
                  <w:color w:val="auto"/>
                  <w:sz w:val="24"/>
                  <w:szCs w:val="24"/>
                  <w:highlight w:val="none"/>
                  <w:vertAlign w:val="baseline"/>
                  <w:lang w:val="en-US" w:eastAsia="zh-CN"/>
                  <w:rPrChange w:id="1535" w:author="﹍夜星" w:date="2026-09-20T09:36:57Z">
                    <w:rPr>
                      <w:rFonts w:hint="eastAsia" w:ascii="宋体" w:hAnsi="宋体" w:eastAsia="宋体" w:cs="宋体"/>
                      <w:color w:val="auto"/>
                      <w:sz w:val="24"/>
                      <w:szCs w:val="24"/>
                      <w:vertAlign w:val="baseline"/>
                      <w:lang w:val="en-US" w:eastAsia="zh-CN"/>
                    </w:rPr>
                  </w:rPrChange>
                </w:rPr>
                <w:delText>31</w:delText>
              </w:r>
            </w:del>
          </w:p>
        </w:tc>
        <w:tc>
          <w:tcPr>
            <w:tcW w:w="463" w:type="dxa"/>
            <w:gridSpan w:val="2"/>
            <w:vAlign w:val="center"/>
            <w:tcPrChange w:id="1536" w:author="﹍夜星" w:date="2026-09-20T09:20:21Z">
              <w:tcPr>
                <w:tcW w:w="318" w:type="pct"/>
                <w:gridSpan w:val="2"/>
                <w:vAlign w:val="center"/>
              </w:tcPr>
            </w:tcPrChange>
          </w:tcPr>
          <w:p w14:paraId="53458992">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37" w:author="﹍夜星" w:date="2026-09-20T09:20:04Z"/>
                <w:rFonts w:hint="eastAsia" w:ascii="宋体" w:hAnsi="宋体" w:eastAsia="宋体" w:cs="宋体"/>
                <w:b/>
                <w:bCs/>
                <w:color w:val="auto"/>
                <w:sz w:val="24"/>
                <w:szCs w:val="24"/>
                <w:highlight w:val="none"/>
                <w:vertAlign w:val="baseline"/>
                <w:rPrChange w:id="1538" w:author="﹍夜星" w:date="2026-09-20T09:36:57Z">
                  <w:rPr>
                    <w:del w:id="1539" w:author="﹍夜星" w:date="2026-09-20T09:20:04Z"/>
                    <w:rFonts w:hint="eastAsia" w:ascii="宋体" w:hAnsi="宋体" w:eastAsia="宋体" w:cs="宋体"/>
                    <w:b/>
                    <w:bCs/>
                    <w:color w:val="auto"/>
                    <w:sz w:val="24"/>
                    <w:szCs w:val="24"/>
                    <w:vertAlign w:val="baseline"/>
                  </w:rPr>
                </w:rPrChange>
              </w:rPr>
            </w:pPr>
            <w:del w:id="1540" w:author="﹍夜星" w:date="2026-09-20T09:20:04Z">
              <w:r>
                <w:rPr>
                  <w:rFonts w:hint="eastAsia" w:ascii="宋体" w:hAnsi="宋体" w:eastAsia="宋体" w:cs="宋体"/>
                  <w:color w:val="auto"/>
                  <w:sz w:val="24"/>
                  <w:szCs w:val="24"/>
                  <w:highlight w:val="none"/>
                  <w:vertAlign w:val="baseline"/>
                  <w:lang w:val="en-US" w:eastAsia="zh-CN"/>
                  <w:rPrChange w:id="1541" w:author="﹍夜星" w:date="2026-09-20T09:36:57Z">
                    <w:rPr>
                      <w:rFonts w:hint="eastAsia" w:ascii="宋体" w:hAnsi="宋体" w:eastAsia="宋体" w:cs="宋体"/>
                      <w:color w:val="auto"/>
                      <w:sz w:val="24"/>
                      <w:szCs w:val="24"/>
                      <w:vertAlign w:val="baseline"/>
                      <w:lang w:val="en-US" w:eastAsia="zh-CN"/>
                    </w:rPr>
                  </w:rPrChange>
                </w:rPr>
                <w:delText>个</w:delText>
              </w:r>
            </w:del>
          </w:p>
        </w:tc>
        <w:tc>
          <w:tcPr>
            <w:tcW w:w="2588" w:type="dxa"/>
            <w:gridSpan w:val="2"/>
            <w:shd w:val="clear" w:color="auto" w:fill="auto"/>
            <w:vAlign w:val="center"/>
            <w:tcPrChange w:id="1542" w:author="﹍夜星" w:date="2026-09-20T09:20:21Z">
              <w:tcPr>
                <w:tcW w:w="1557" w:type="pct"/>
                <w:gridSpan w:val="2"/>
                <w:shd w:val="clear" w:color="auto" w:fill="auto"/>
                <w:vAlign w:val="center"/>
              </w:tcPr>
            </w:tcPrChange>
          </w:tcPr>
          <w:p w14:paraId="22D16193">
            <w:pPr>
              <w:jc w:val="center"/>
              <w:rPr>
                <w:del w:id="1543" w:author="﹍夜星" w:date="2026-09-20T09:20:04Z"/>
                <w:rFonts w:hint="eastAsia" w:ascii="宋体" w:hAnsi="宋体" w:eastAsia="宋体" w:cs="宋体"/>
                <w:b w:val="0"/>
                <w:bCs w:val="0"/>
                <w:color w:val="auto"/>
                <w:kern w:val="2"/>
                <w:sz w:val="24"/>
                <w:szCs w:val="24"/>
                <w:highlight w:val="none"/>
                <w:vertAlign w:val="baseline"/>
                <w:lang w:val="en-US" w:eastAsia="zh-CN" w:bidi="ar-SA"/>
                <w:rPrChange w:id="1544" w:author="﹍夜星" w:date="2026-09-20T09:36:57Z">
                  <w:rPr>
                    <w:del w:id="1545" w:author="﹍夜星" w:date="2026-09-20T09:20:04Z"/>
                    <w:rFonts w:hint="eastAsia" w:ascii="宋体" w:hAnsi="宋体" w:eastAsia="宋体" w:cs="宋体"/>
                    <w:b w:val="0"/>
                    <w:bCs w:val="0"/>
                    <w:color w:val="auto"/>
                    <w:kern w:val="2"/>
                    <w:sz w:val="24"/>
                    <w:szCs w:val="24"/>
                    <w:vertAlign w:val="baseline"/>
                    <w:lang w:val="en-US" w:eastAsia="zh-CN" w:bidi="ar-SA"/>
                  </w:rPr>
                </w:rPrChange>
              </w:rPr>
            </w:pPr>
            <w:del w:id="1546" w:author="﹍夜星" w:date="2026-09-20T09:20:04Z">
              <w:r>
                <w:rPr>
                  <w:rFonts w:hint="eastAsia" w:ascii="宋体" w:hAnsi="宋体" w:eastAsia="宋体" w:cs="宋体"/>
                  <w:b w:val="0"/>
                  <w:bCs w:val="0"/>
                  <w:color w:val="auto"/>
                  <w:sz w:val="24"/>
                  <w:szCs w:val="24"/>
                  <w:highlight w:val="none"/>
                  <w:vertAlign w:val="baseline"/>
                  <w:lang w:val="en-US" w:eastAsia="zh-CN"/>
                  <w:rPrChange w:id="1547" w:author="﹍夜星" w:date="2026-09-20T09:36:57Z">
                    <w:rPr>
                      <w:rFonts w:hint="eastAsia" w:ascii="宋体" w:hAnsi="宋体" w:eastAsia="宋体" w:cs="宋体"/>
                      <w:b w:val="0"/>
                      <w:bCs w:val="0"/>
                      <w:color w:val="auto"/>
                      <w:sz w:val="24"/>
                      <w:szCs w:val="24"/>
                      <w:vertAlign w:val="baseline"/>
                      <w:lang w:val="en-US" w:eastAsia="zh-CN"/>
                    </w:rPr>
                  </w:rPrChange>
                </w:rPr>
                <w:delText>120元</w:delText>
              </w:r>
            </w:del>
          </w:p>
        </w:tc>
        <w:tc>
          <w:tcPr>
            <w:tcW w:w="1842" w:type="dxa"/>
            <w:vAlign w:val="center"/>
            <w:tcPrChange w:id="1548" w:author="﹍夜星" w:date="2026-09-20T09:20:21Z">
              <w:tcPr>
                <w:tcW w:w="1557" w:type="pct"/>
                <w:gridSpan w:val="2"/>
                <w:vAlign w:val="center"/>
              </w:tcPr>
            </w:tcPrChange>
          </w:tcPr>
          <w:p w14:paraId="29D89464">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left"/>
              <w:textAlignment w:val="auto"/>
              <w:rPr>
                <w:del w:id="1549" w:author="﹍夜星" w:date="2026-09-20T09:20:04Z"/>
                <w:rFonts w:hint="eastAsia" w:ascii="宋体" w:hAnsi="宋体" w:eastAsia="宋体" w:cs="宋体"/>
                <w:color w:val="auto"/>
                <w:sz w:val="24"/>
                <w:szCs w:val="24"/>
                <w:highlight w:val="none"/>
                <w:vertAlign w:val="baseline"/>
                <w:lang w:val="en-US" w:eastAsia="zh-CN"/>
                <w:rPrChange w:id="1550" w:author="﹍夜星" w:date="2026-09-20T09:36:57Z">
                  <w:rPr>
                    <w:del w:id="1551" w:author="﹍夜星" w:date="2026-09-20T09:20:04Z"/>
                    <w:rFonts w:hint="eastAsia" w:ascii="宋体" w:hAnsi="宋体" w:eastAsia="宋体" w:cs="宋体"/>
                    <w:color w:val="auto"/>
                    <w:sz w:val="24"/>
                    <w:szCs w:val="24"/>
                    <w:vertAlign w:val="baseline"/>
                    <w:lang w:val="en-US" w:eastAsia="zh-CN"/>
                  </w:rPr>
                </w:rPrChange>
              </w:rPr>
            </w:pPr>
          </w:p>
        </w:tc>
      </w:tr>
      <w:tr w14:paraId="1384E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53"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del w:id="1552" w:author="﹍夜星" w:date="2026-09-20T09:20:07Z"/>
        </w:trPr>
        <w:tc>
          <w:tcPr>
            <w:tcW w:w="1334" w:type="dxa"/>
            <w:gridSpan w:val="2"/>
            <w:vAlign w:val="center"/>
            <w:tcPrChange w:id="1554" w:author="﹍夜星" w:date="2026-09-20T09:20:21Z">
              <w:tcPr>
                <w:tcW w:w="658" w:type="pct"/>
                <w:gridSpan w:val="2"/>
                <w:vAlign w:val="center"/>
              </w:tcPr>
            </w:tcPrChange>
          </w:tcPr>
          <w:p w14:paraId="7092B53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55" w:author="﹍夜星" w:date="2026-09-20T09:20:07Z"/>
                <w:rFonts w:hint="eastAsia" w:ascii="宋体" w:hAnsi="宋体" w:eastAsia="宋体" w:cs="宋体"/>
                <w:b/>
                <w:bCs/>
                <w:color w:val="auto"/>
                <w:sz w:val="24"/>
                <w:szCs w:val="24"/>
                <w:highlight w:val="none"/>
                <w:vertAlign w:val="baseline"/>
                <w:rPrChange w:id="1556" w:author="﹍夜星" w:date="2026-09-20T09:36:57Z">
                  <w:rPr>
                    <w:del w:id="1557" w:author="﹍夜星" w:date="2026-09-20T09:20:07Z"/>
                    <w:rFonts w:hint="eastAsia" w:ascii="宋体" w:hAnsi="宋体" w:eastAsia="宋体" w:cs="宋体"/>
                    <w:b/>
                    <w:bCs/>
                    <w:color w:val="auto"/>
                    <w:sz w:val="24"/>
                    <w:szCs w:val="24"/>
                    <w:vertAlign w:val="baseline"/>
                  </w:rPr>
                </w:rPrChange>
              </w:rPr>
            </w:pPr>
            <w:del w:id="1558" w:author="﹍夜星" w:date="2026-09-20T09:20:07Z">
              <w:r>
                <w:rPr>
                  <w:rFonts w:hint="eastAsia" w:ascii="宋体" w:hAnsi="宋体" w:eastAsia="宋体" w:cs="宋体"/>
                  <w:b/>
                  <w:bCs/>
                  <w:color w:val="auto"/>
                  <w:sz w:val="24"/>
                  <w:szCs w:val="24"/>
                  <w:highlight w:val="none"/>
                  <w:vertAlign w:val="baseline"/>
                  <w:lang w:val="en-US" w:eastAsia="zh-CN"/>
                </w:rPr>
                <w:delText>空气呼吸器面罩及供气阀</w:delText>
              </w:r>
            </w:del>
          </w:p>
        </w:tc>
        <w:tc>
          <w:tcPr>
            <w:tcW w:w="2024" w:type="dxa"/>
            <w:gridSpan w:val="3"/>
            <w:vAlign w:val="center"/>
            <w:tcPrChange w:id="1559" w:author="﹍夜星" w:date="2026-09-20T09:20:21Z">
              <w:tcPr>
                <w:tcW w:w="569" w:type="pct"/>
                <w:gridSpan w:val="3"/>
                <w:vAlign w:val="center"/>
              </w:tcPr>
            </w:tcPrChange>
          </w:tcPr>
          <w:p w14:paraId="1EDE816C">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60" w:author="﹍夜星" w:date="2026-09-20T09:20:07Z"/>
                <w:rFonts w:hint="eastAsia" w:ascii="宋体" w:hAnsi="宋体" w:eastAsia="宋体" w:cs="宋体"/>
                <w:color w:val="auto"/>
                <w:sz w:val="24"/>
                <w:szCs w:val="24"/>
                <w:highlight w:val="none"/>
                <w:vertAlign w:val="baseline"/>
                <w:lang w:val="en-US" w:eastAsia="zh-CN"/>
                <w:rPrChange w:id="1561" w:author="﹍夜星" w:date="2026-09-20T09:36:57Z">
                  <w:rPr>
                    <w:del w:id="1562" w:author="﹍夜星" w:date="2026-09-20T09:20:07Z"/>
                    <w:rFonts w:hint="eastAsia" w:ascii="宋体" w:hAnsi="宋体" w:eastAsia="宋体" w:cs="宋体"/>
                    <w:color w:val="auto"/>
                    <w:sz w:val="24"/>
                    <w:szCs w:val="24"/>
                    <w:vertAlign w:val="baseline"/>
                    <w:lang w:val="en-US" w:eastAsia="zh-CN"/>
                  </w:rPr>
                </w:rPrChange>
              </w:rPr>
            </w:pPr>
            <w:del w:id="1563" w:author="﹍夜星" w:date="2026-09-20T09:20:07Z">
              <w:r>
                <w:rPr>
                  <w:rFonts w:hint="eastAsia" w:ascii="宋体" w:hAnsi="宋体" w:eastAsia="宋体" w:cs="宋体"/>
                  <w:color w:val="auto"/>
                  <w:sz w:val="24"/>
                  <w:szCs w:val="24"/>
                  <w:highlight w:val="none"/>
                  <w:vertAlign w:val="baseline"/>
                  <w:lang w:val="en-US" w:eastAsia="zh-CN"/>
                  <w:rPrChange w:id="1564" w:author="﹍夜星" w:date="2026-09-20T09:36:57Z">
                    <w:rPr>
                      <w:rFonts w:hint="eastAsia" w:ascii="宋体" w:hAnsi="宋体" w:eastAsia="宋体" w:cs="宋体"/>
                      <w:color w:val="auto"/>
                      <w:sz w:val="24"/>
                      <w:szCs w:val="24"/>
                      <w:vertAlign w:val="baseline"/>
                      <w:lang w:val="en-US" w:eastAsia="zh-CN"/>
                    </w:rPr>
                  </w:rPrChange>
                </w:rPr>
                <w:delText>通用适配款</w:delText>
              </w:r>
            </w:del>
          </w:p>
        </w:tc>
        <w:tc>
          <w:tcPr>
            <w:tcW w:w="468" w:type="dxa"/>
            <w:gridSpan w:val="2"/>
            <w:vAlign w:val="center"/>
            <w:tcPrChange w:id="1565" w:author="﹍夜星" w:date="2026-09-20T09:20:21Z">
              <w:tcPr>
                <w:tcW w:w="338" w:type="pct"/>
                <w:gridSpan w:val="2"/>
                <w:vAlign w:val="center"/>
              </w:tcPr>
            </w:tcPrChange>
          </w:tcPr>
          <w:p w14:paraId="013B226F">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66" w:author="﹍夜星" w:date="2026-09-20T09:20:07Z"/>
                <w:rFonts w:hint="eastAsia" w:ascii="宋体" w:hAnsi="宋体" w:eastAsia="宋体" w:cs="宋体"/>
                <w:b/>
                <w:bCs/>
                <w:color w:val="auto"/>
                <w:sz w:val="24"/>
                <w:szCs w:val="24"/>
                <w:highlight w:val="none"/>
                <w:vertAlign w:val="baseline"/>
                <w:rPrChange w:id="1567" w:author="﹍夜星" w:date="2026-09-20T09:36:57Z">
                  <w:rPr>
                    <w:del w:id="1568" w:author="﹍夜星" w:date="2026-09-20T09:20:07Z"/>
                    <w:rFonts w:hint="eastAsia" w:ascii="宋体" w:hAnsi="宋体" w:eastAsia="宋体" w:cs="宋体"/>
                    <w:b/>
                    <w:bCs/>
                    <w:color w:val="auto"/>
                    <w:sz w:val="24"/>
                    <w:szCs w:val="24"/>
                    <w:vertAlign w:val="baseline"/>
                  </w:rPr>
                </w:rPrChange>
              </w:rPr>
            </w:pPr>
            <w:del w:id="1569" w:author="﹍夜星" w:date="2026-09-20T09:20:07Z">
              <w:r>
                <w:rPr>
                  <w:rFonts w:hint="eastAsia" w:ascii="宋体" w:hAnsi="宋体" w:eastAsia="宋体" w:cs="宋体"/>
                  <w:color w:val="auto"/>
                  <w:sz w:val="24"/>
                  <w:szCs w:val="24"/>
                  <w:highlight w:val="none"/>
                  <w:vertAlign w:val="baseline"/>
                  <w:lang w:val="en-US" w:eastAsia="zh-CN"/>
                  <w:rPrChange w:id="1570" w:author="﹍夜星" w:date="2026-09-20T09:36:57Z">
                    <w:rPr>
                      <w:rFonts w:hint="eastAsia" w:ascii="宋体" w:hAnsi="宋体" w:eastAsia="宋体" w:cs="宋体"/>
                      <w:color w:val="auto"/>
                      <w:sz w:val="24"/>
                      <w:szCs w:val="24"/>
                      <w:vertAlign w:val="baseline"/>
                      <w:lang w:val="en-US" w:eastAsia="zh-CN"/>
                    </w:rPr>
                  </w:rPrChange>
                </w:rPr>
                <w:delText>10</w:delText>
              </w:r>
            </w:del>
          </w:p>
        </w:tc>
        <w:tc>
          <w:tcPr>
            <w:tcW w:w="463" w:type="dxa"/>
            <w:gridSpan w:val="2"/>
            <w:vAlign w:val="center"/>
            <w:tcPrChange w:id="1571" w:author="﹍夜星" w:date="2026-09-20T09:20:21Z">
              <w:tcPr>
                <w:tcW w:w="318" w:type="pct"/>
                <w:gridSpan w:val="2"/>
                <w:vAlign w:val="center"/>
              </w:tcPr>
            </w:tcPrChange>
          </w:tcPr>
          <w:p w14:paraId="199D02D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72" w:author="﹍夜星" w:date="2026-09-20T09:20:07Z"/>
                <w:rFonts w:hint="eastAsia" w:ascii="宋体" w:hAnsi="宋体" w:eastAsia="宋体" w:cs="宋体"/>
                <w:b/>
                <w:bCs/>
                <w:color w:val="auto"/>
                <w:sz w:val="24"/>
                <w:szCs w:val="24"/>
                <w:highlight w:val="none"/>
                <w:vertAlign w:val="baseline"/>
                <w:rPrChange w:id="1573" w:author="﹍夜星" w:date="2026-09-20T09:36:57Z">
                  <w:rPr>
                    <w:del w:id="1574" w:author="﹍夜星" w:date="2026-09-20T09:20:07Z"/>
                    <w:rFonts w:hint="eastAsia" w:ascii="宋体" w:hAnsi="宋体" w:eastAsia="宋体" w:cs="宋体"/>
                    <w:b/>
                    <w:bCs/>
                    <w:color w:val="auto"/>
                    <w:sz w:val="24"/>
                    <w:szCs w:val="24"/>
                    <w:vertAlign w:val="baseline"/>
                  </w:rPr>
                </w:rPrChange>
              </w:rPr>
            </w:pPr>
            <w:del w:id="1575" w:author="﹍夜星" w:date="2026-09-20T09:20:07Z">
              <w:r>
                <w:rPr>
                  <w:rFonts w:hint="eastAsia" w:ascii="宋体" w:hAnsi="宋体" w:eastAsia="宋体" w:cs="宋体"/>
                  <w:color w:val="auto"/>
                  <w:sz w:val="24"/>
                  <w:szCs w:val="24"/>
                  <w:highlight w:val="none"/>
                  <w:vertAlign w:val="baseline"/>
                  <w:lang w:val="en-US" w:eastAsia="zh-CN"/>
                  <w:rPrChange w:id="1576" w:author="﹍夜星" w:date="2026-09-20T09:36:57Z">
                    <w:rPr>
                      <w:rFonts w:hint="eastAsia" w:ascii="宋体" w:hAnsi="宋体" w:eastAsia="宋体" w:cs="宋体"/>
                      <w:color w:val="auto"/>
                      <w:sz w:val="24"/>
                      <w:szCs w:val="24"/>
                      <w:vertAlign w:val="baseline"/>
                      <w:lang w:val="en-US" w:eastAsia="zh-CN"/>
                    </w:rPr>
                  </w:rPrChange>
                </w:rPr>
                <w:delText>套</w:delText>
              </w:r>
            </w:del>
          </w:p>
        </w:tc>
        <w:tc>
          <w:tcPr>
            <w:tcW w:w="2588" w:type="dxa"/>
            <w:gridSpan w:val="2"/>
            <w:shd w:val="clear" w:color="auto" w:fill="auto"/>
            <w:vAlign w:val="center"/>
            <w:tcPrChange w:id="1577" w:author="﹍夜星" w:date="2026-09-20T09:20:21Z">
              <w:tcPr>
                <w:tcW w:w="1557" w:type="pct"/>
                <w:gridSpan w:val="2"/>
                <w:shd w:val="clear" w:color="auto" w:fill="auto"/>
                <w:vAlign w:val="center"/>
              </w:tcPr>
            </w:tcPrChange>
          </w:tcPr>
          <w:p w14:paraId="00FC90F4">
            <w:pPr>
              <w:jc w:val="center"/>
              <w:rPr>
                <w:del w:id="1578" w:author="﹍夜星" w:date="2026-09-20T09:20:07Z"/>
                <w:rFonts w:hint="eastAsia" w:ascii="宋体" w:hAnsi="宋体" w:eastAsia="宋体" w:cs="宋体"/>
                <w:b w:val="0"/>
                <w:bCs w:val="0"/>
                <w:color w:val="auto"/>
                <w:kern w:val="2"/>
                <w:sz w:val="24"/>
                <w:szCs w:val="24"/>
                <w:highlight w:val="none"/>
                <w:vertAlign w:val="baseline"/>
                <w:lang w:val="en-US" w:eastAsia="zh-CN" w:bidi="ar-SA"/>
                <w:rPrChange w:id="1579" w:author="﹍夜星" w:date="2026-09-20T09:36:57Z">
                  <w:rPr>
                    <w:del w:id="1580" w:author="﹍夜星" w:date="2026-09-20T09:20:07Z"/>
                    <w:rFonts w:hint="eastAsia" w:ascii="宋体" w:hAnsi="宋体" w:eastAsia="宋体" w:cs="宋体"/>
                    <w:b w:val="0"/>
                    <w:bCs w:val="0"/>
                    <w:color w:val="auto"/>
                    <w:kern w:val="2"/>
                    <w:sz w:val="24"/>
                    <w:szCs w:val="24"/>
                    <w:vertAlign w:val="baseline"/>
                    <w:lang w:val="en-US" w:eastAsia="zh-CN" w:bidi="ar-SA"/>
                  </w:rPr>
                </w:rPrChange>
              </w:rPr>
            </w:pPr>
            <w:del w:id="1581" w:author="﹍夜星" w:date="2026-09-20T09:20:07Z">
              <w:r>
                <w:rPr>
                  <w:rFonts w:hint="eastAsia" w:ascii="宋体" w:hAnsi="宋体" w:eastAsia="宋体" w:cs="宋体"/>
                  <w:b w:val="0"/>
                  <w:bCs w:val="0"/>
                  <w:color w:val="auto"/>
                  <w:sz w:val="24"/>
                  <w:szCs w:val="24"/>
                  <w:highlight w:val="none"/>
                  <w:vertAlign w:val="baseline"/>
                  <w:lang w:val="en-US" w:eastAsia="zh-CN"/>
                  <w:rPrChange w:id="1582" w:author="﹍夜星" w:date="2026-09-20T09:36:57Z">
                    <w:rPr>
                      <w:rFonts w:hint="eastAsia" w:ascii="宋体" w:hAnsi="宋体" w:eastAsia="宋体" w:cs="宋体"/>
                      <w:b w:val="0"/>
                      <w:bCs w:val="0"/>
                      <w:color w:val="auto"/>
                      <w:sz w:val="24"/>
                      <w:szCs w:val="24"/>
                      <w:vertAlign w:val="baseline"/>
                      <w:lang w:val="en-US" w:eastAsia="zh-CN"/>
                    </w:rPr>
                  </w:rPrChange>
                </w:rPr>
                <w:delText>600元</w:delText>
              </w:r>
            </w:del>
          </w:p>
        </w:tc>
        <w:tc>
          <w:tcPr>
            <w:tcW w:w="1842" w:type="dxa"/>
            <w:vAlign w:val="center"/>
            <w:tcPrChange w:id="1583" w:author="﹍夜星" w:date="2026-09-20T09:20:21Z">
              <w:tcPr>
                <w:tcW w:w="1557" w:type="pct"/>
                <w:gridSpan w:val="2"/>
                <w:vAlign w:val="center"/>
              </w:tcPr>
            </w:tcPrChange>
          </w:tcPr>
          <w:p w14:paraId="364C53D7">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left"/>
              <w:textAlignment w:val="auto"/>
              <w:rPr>
                <w:del w:id="1584" w:author="﹍夜星" w:date="2026-09-20T09:20:07Z"/>
                <w:rFonts w:hint="eastAsia" w:ascii="宋体" w:hAnsi="宋体" w:eastAsia="宋体" w:cs="宋体"/>
                <w:color w:val="auto"/>
                <w:sz w:val="24"/>
                <w:szCs w:val="24"/>
                <w:highlight w:val="none"/>
                <w:vertAlign w:val="baseline"/>
                <w:lang w:val="en-US" w:eastAsia="zh-CN"/>
                <w:rPrChange w:id="1585" w:author="﹍夜星" w:date="2026-09-20T09:36:57Z">
                  <w:rPr>
                    <w:del w:id="1586" w:author="﹍夜星" w:date="2026-09-20T09:20:07Z"/>
                    <w:rFonts w:hint="eastAsia" w:ascii="宋体" w:hAnsi="宋体" w:eastAsia="宋体" w:cs="宋体"/>
                    <w:color w:val="auto"/>
                    <w:sz w:val="24"/>
                    <w:szCs w:val="24"/>
                    <w:vertAlign w:val="baseline"/>
                    <w:lang w:val="en-US" w:eastAsia="zh-CN"/>
                  </w:rPr>
                </w:rPrChange>
              </w:rPr>
            </w:pPr>
          </w:p>
        </w:tc>
      </w:tr>
      <w:tr w14:paraId="73A69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588"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del w:id="1587" w:author="﹍夜星" w:date="2026-09-20T09:20:07Z"/>
        </w:trPr>
        <w:tc>
          <w:tcPr>
            <w:tcW w:w="1334" w:type="dxa"/>
            <w:gridSpan w:val="2"/>
            <w:vAlign w:val="center"/>
            <w:tcPrChange w:id="1589" w:author="﹍夜星" w:date="2026-09-20T09:20:21Z">
              <w:tcPr>
                <w:tcW w:w="658" w:type="pct"/>
                <w:gridSpan w:val="2"/>
                <w:vAlign w:val="center"/>
              </w:tcPr>
            </w:tcPrChange>
          </w:tcPr>
          <w:p w14:paraId="45FF2048">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90" w:author="﹍夜星" w:date="2026-09-20T09:20:07Z"/>
                <w:rFonts w:hint="eastAsia" w:ascii="宋体" w:hAnsi="宋体" w:eastAsia="宋体" w:cs="宋体"/>
                <w:b/>
                <w:bCs/>
                <w:color w:val="auto"/>
                <w:sz w:val="24"/>
                <w:szCs w:val="24"/>
                <w:highlight w:val="none"/>
                <w:vertAlign w:val="baseline"/>
                <w:rPrChange w:id="1591" w:author="﹍夜星" w:date="2026-09-20T09:36:57Z">
                  <w:rPr>
                    <w:del w:id="1592" w:author="﹍夜星" w:date="2026-09-20T09:20:07Z"/>
                    <w:rFonts w:hint="eastAsia" w:ascii="宋体" w:hAnsi="宋体" w:eastAsia="宋体" w:cs="宋体"/>
                    <w:b/>
                    <w:bCs/>
                    <w:color w:val="auto"/>
                    <w:sz w:val="24"/>
                    <w:szCs w:val="24"/>
                    <w:vertAlign w:val="baseline"/>
                  </w:rPr>
                </w:rPrChange>
              </w:rPr>
            </w:pPr>
            <w:del w:id="1593" w:author="﹍夜星" w:date="2026-09-20T09:20:07Z">
              <w:r>
                <w:rPr>
                  <w:rFonts w:hint="eastAsia" w:ascii="宋体" w:hAnsi="宋体" w:eastAsia="宋体" w:cs="宋体"/>
                  <w:b/>
                  <w:bCs/>
                  <w:color w:val="auto"/>
                  <w:sz w:val="24"/>
                  <w:szCs w:val="24"/>
                  <w:highlight w:val="none"/>
                  <w:u w:val="none"/>
                  <w:vertAlign w:val="baseline"/>
                  <w:rPrChange w:id="1594" w:author="﹍夜星" w:date="2026-09-20T09:36:57Z">
                    <w:rPr>
                      <w:rFonts w:hint="eastAsia" w:ascii="宋体" w:hAnsi="宋体" w:eastAsia="宋体" w:cs="宋体"/>
                      <w:b/>
                      <w:bCs/>
                      <w:color w:val="auto"/>
                      <w:sz w:val="24"/>
                      <w:szCs w:val="24"/>
                      <w:u w:val="none"/>
                      <w:vertAlign w:val="baseline"/>
                    </w:rPr>
                  </w:rPrChange>
                </w:rPr>
                <w:delText>防高温手套</w:delText>
              </w:r>
            </w:del>
          </w:p>
        </w:tc>
        <w:tc>
          <w:tcPr>
            <w:tcW w:w="2024" w:type="dxa"/>
            <w:gridSpan w:val="3"/>
            <w:vAlign w:val="center"/>
            <w:tcPrChange w:id="1595" w:author="﹍夜星" w:date="2026-09-20T09:20:21Z">
              <w:tcPr>
                <w:tcW w:w="569" w:type="pct"/>
                <w:gridSpan w:val="3"/>
                <w:vAlign w:val="center"/>
              </w:tcPr>
            </w:tcPrChange>
          </w:tcPr>
          <w:p w14:paraId="422E00B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596" w:author="﹍夜星" w:date="2026-09-20T09:20:07Z"/>
                <w:rFonts w:hint="eastAsia" w:ascii="宋体" w:hAnsi="宋体" w:eastAsia="宋体" w:cs="宋体"/>
                <w:b/>
                <w:bCs/>
                <w:color w:val="auto"/>
                <w:sz w:val="24"/>
                <w:szCs w:val="24"/>
                <w:highlight w:val="none"/>
                <w:vertAlign w:val="baseline"/>
                <w:rPrChange w:id="1597" w:author="﹍夜星" w:date="2026-09-20T09:36:57Z">
                  <w:rPr>
                    <w:del w:id="1598" w:author="﹍夜星" w:date="2026-09-20T09:20:07Z"/>
                    <w:rFonts w:hint="eastAsia" w:ascii="宋体" w:hAnsi="宋体" w:eastAsia="宋体" w:cs="宋体"/>
                    <w:b/>
                    <w:bCs/>
                    <w:color w:val="auto"/>
                    <w:sz w:val="24"/>
                    <w:szCs w:val="24"/>
                    <w:vertAlign w:val="baseline"/>
                  </w:rPr>
                </w:rPrChange>
              </w:rPr>
            </w:pPr>
            <w:del w:id="1599" w:author="﹍夜星" w:date="2026-09-20T09:20:07Z">
              <w:r>
                <w:rPr>
                  <w:rFonts w:hint="eastAsia" w:ascii="宋体" w:hAnsi="宋体" w:eastAsia="宋体" w:cs="宋体"/>
                  <w:b w:val="0"/>
                  <w:bCs w:val="0"/>
                  <w:color w:val="auto"/>
                  <w:sz w:val="24"/>
                  <w:szCs w:val="24"/>
                  <w:highlight w:val="none"/>
                  <w:vertAlign w:val="baseline"/>
                  <w:lang w:val="en-US"/>
                  <w:rPrChange w:id="1600" w:author="﹍夜星" w:date="2026-09-20T09:36:57Z">
                    <w:rPr>
                      <w:rFonts w:hint="default" w:ascii="宋体" w:hAnsi="宋体" w:eastAsia="宋体" w:cs="宋体"/>
                      <w:b w:val="0"/>
                      <w:bCs w:val="0"/>
                      <w:color w:val="auto"/>
                      <w:sz w:val="24"/>
                      <w:szCs w:val="24"/>
                      <w:vertAlign w:val="baseline"/>
                      <w:lang w:val="en-US"/>
                    </w:rPr>
                  </w:rPrChange>
                </w:rPr>
                <w:delText>4</w:delText>
              </w:r>
            </w:del>
            <w:del w:id="1601" w:author="﹍夜星" w:date="2026-09-20T09:20:07Z">
              <w:r>
                <w:rPr>
                  <w:rFonts w:hint="eastAsia" w:ascii="宋体" w:hAnsi="宋体" w:eastAsia="宋体" w:cs="宋体"/>
                  <w:b w:val="0"/>
                  <w:bCs w:val="0"/>
                  <w:color w:val="auto"/>
                  <w:sz w:val="24"/>
                  <w:szCs w:val="24"/>
                  <w:highlight w:val="none"/>
                  <w:vertAlign w:val="baseline"/>
                  <w:rPrChange w:id="1602" w:author="﹍夜星" w:date="2026-09-20T09:36:57Z">
                    <w:rPr>
                      <w:rFonts w:hint="eastAsia" w:ascii="宋体" w:hAnsi="宋体" w:eastAsia="宋体" w:cs="宋体"/>
                      <w:b w:val="0"/>
                      <w:bCs w:val="0"/>
                      <w:color w:val="auto"/>
                      <w:sz w:val="24"/>
                      <w:szCs w:val="24"/>
                      <w:vertAlign w:val="baseline"/>
                    </w:rPr>
                  </w:rPrChange>
                </w:rPr>
                <w:delText>5CM加长款</w:delText>
              </w:r>
            </w:del>
          </w:p>
        </w:tc>
        <w:tc>
          <w:tcPr>
            <w:tcW w:w="468" w:type="dxa"/>
            <w:gridSpan w:val="2"/>
            <w:vAlign w:val="center"/>
            <w:tcPrChange w:id="1603" w:author="﹍夜星" w:date="2026-09-20T09:20:21Z">
              <w:tcPr>
                <w:tcW w:w="338" w:type="pct"/>
                <w:gridSpan w:val="2"/>
                <w:vAlign w:val="center"/>
              </w:tcPr>
            </w:tcPrChange>
          </w:tcPr>
          <w:p w14:paraId="02072537">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04" w:author="﹍夜星" w:date="2026-09-20T09:20:07Z"/>
                <w:rFonts w:hint="eastAsia" w:ascii="宋体" w:hAnsi="宋体" w:eastAsia="宋体" w:cs="宋体"/>
                <w:b/>
                <w:bCs/>
                <w:color w:val="auto"/>
                <w:sz w:val="24"/>
                <w:szCs w:val="24"/>
                <w:highlight w:val="none"/>
                <w:vertAlign w:val="baseline"/>
                <w:rPrChange w:id="1605" w:author="﹍夜星" w:date="2026-09-20T09:36:57Z">
                  <w:rPr>
                    <w:del w:id="1606" w:author="﹍夜星" w:date="2026-09-20T09:20:07Z"/>
                    <w:rFonts w:hint="eastAsia" w:ascii="宋体" w:hAnsi="宋体" w:eastAsia="宋体" w:cs="宋体"/>
                    <w:b/>
                    <w:bCs/>
                    <w:color w:val="auto"/>
                    <w:sz w:val="24"/>
                    <w:szCs w:val="24"/>
                    <w:vertAlign w:val="baseline"/>
                  </w:rPr>
                </w:rPrChange>
              </w:rPr>
            </w:pPr>
            <w:del w:id="1607" w:author="﹍夜星" w:date="2026-09-20T09:20:07Z">
              <w:r>
                <w:rPr>
                  <w:rFonts w:hint="eastAsia" w:ascii="宋体" w:hAnsi="宋体" w:eastAsia="宋体" w:cs="宋体"/>
                  <w:color w:val="auto"/>
                  <w:kern w:val="2"/>
                  <w:sz w:val="24"/>
                  <w:szCs w:val="24"/>
                  <w:highlight w:val="none"/>
                  <w:vertAlign w:val="baseline"/>
                  <w:lang w:val="en-US" w:eastAsia="zh-CN" w:bidi="ar-SA"/>
                  <w:rPrChange w:id="1608" w:author="﹍夜星" w:date="2026-09-20T09:36:57Z">
                    <w:rPr>
                      <w:rFonts w:hint="eastAsia" w:ascii="宋体" w:hAnsi="宋体" w:eastAsia="宋体" w:cs="宋体"/>
                      <w:color w:val="auto"/>
                      <w:kern w:val="2"/>
                      <w:sz w:val="24"/>
                      <w:szCs w:val="24"/>
                      <w:vertAlign w:val="baseline"/>
                      <w:lang w:val="en-US" w:eastAsia="zh-CN" w:bidi="ar-SA"/>
                    </w:rPr>
                  </w:rPrChange>
                </w:rPr>
                <w:delText>7</w:delText>
              </w:r>
            </w:del>
          </w:p>
        </w:tc>
        <w:tc>
          <w:tcPr>
            <w:tcW w:w="463" w:type="dxa"/>
            <w:gridSpan w:val="2"/>
            <w:vAlign w:val="center"/>
            <w:tcPrChange w:id="1609" w:author="﹍夜星" w:date="2026-09-20T09:20:21Z">
              <w:tcPr>
                <w:tcW w:w="318" w:type="pct"/>
                <w:gridSpan w:val="2"/>
                <w:vAlign w:val="center"/>
              </w:tcPr>
            </w:tcPrChange>
          </w:tcPr>
          <w:p w14:paraId="4C644662">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10" w:author="﹍夜星" w:date="2026-09-20T09:20:07Z"/>
                <w:rFonts w:hint="eastAsia" w:ascii="宋体" w:hAnsi="宋体" w:eastAsia="宋体" w:cs="宋体"/>
                <w:b/>
                <w:bCs/>
                <w:color w:val="auto"/>
                <w:sz w:val="24"/>
                <w:szCs w:val="24"/>
                <w:highlight w:val="none"/>
                <w:vertAlign w:val="baseline"/>
                <w:rPrChange w:id="1611" w:author="﹍夜星" w:date="2026-09-20T09:36:57Z">
                  <w:rPr>
                    <w:del w:id="1612" w:author="﹍夜星" w:date="2026-09-20T09:20:07Z"/>
                    <w:rFonts w:hint="eastAsia" w:ascii="宋体" w:hAnsi="宋体" w:eastAsia="宋体" w:cs="宋体"/>
                    <w:b/>
                    <w:bCs/>
                    <w:color w:val="auto"/>
                    <w:sz w:val="24"/>
                    <w:szCs w:val="24"/>
                    <w:vertAlign w:val="baseline"/>
                  </w:rPr>
                </w:rPrChange>
              </w:rPr>
            </w:pPr>
            <w:del w:id="1613" w:author="﹍夜星" w:date="2026-09-20T09:20:07Z">
              <w:r>
                <w:rPr>
                  <w:rFonts w:hint="eastAsia" w:ascii="宋体" w:hAnsi="宋体" w:eastAsia="宋体" w:cs="宋体"/>
                  <w:color w:val="auto"/>
                  <w:kern w:val="2"/>
                  <w:sz w:val="24"/>
                  <w:szCs w:val="24"/>
                  <w:highlight w:val="none"/>
                  <w:vertAlign w:val="baseline"/>
                  <w:lang w:val="en-US" w:eastAsia="zh-CN" w:bidi="ar-SA"/>
                  <w:rPrChange w:id="1614" w:author="﹍夜星" w:date="2026-09-20T09:36:57Z">
                    <w:rPr>
                      <w:rFonts w:hint="eastAsia" w:ascii="宋体" w:hAnsi="宋体" w:eastAsia="宋体" w:cs="宋体"/>
                      <w:color w:val="auto"/>
                      <w:kern w:val="2"/>
                      <w:sz w:val="24"/>
                      <w:szCs w:val="24"/>
                      <w:vertAlign w:val="baseline"/>
                      <w:lang w:val="en-US" w:eastAsia="zh-CN" w:bidi="ar-SA"/>
                    </w:rPr>
                  </w:rPrChange>
                </w:rPr>
                <w:delText>双</w:delText>
              </w:r>
            </w:del>
          </w:p>
        </w:tc>
        <w:tc>
          <w:tcPr>
            <w:tcW w:w="2588" w:type="dxa"/>
            <w:gridSpan w:val="2"/>
            <w:shd w:val="clear" w:color="auto" w:fill="auto"/>
            <w:vAlign w:val="center"/>
            <w:tcPrChange w:id="1615" w:author="﹍夜星" w:date="2026-09-20T09:20:21Z">
              <w:tcPr>
                <w:tcW w:w="1557" w:type="pct"/>
                <w:gridSpan w:val="2"/>
                <w:shd w:val="clear" w:color="auto" w:fill="auto"/>
                <w:vAlign w:val="center"/>
              </w:tcPr>
            </w:tcPrChange>
          </w:tcPr>
          <w:p w14:paraId="28D60576">
            <w:pPr>
              <w:jc w:val="center"/>
              <w:rPr>
                <w:del w:id="1616" w:author="﹍夜星" w:date="2026-09-20T09:20:07Z"/>
                <w:rFonts w:hint="eastAsia" w:ascii="宋体" w:hAnsi="宋体" w:eastAsia="宋体" w:cs="宋体"/>
                <w:b w:val="0"/>
                <w:bCs w:val="0"/>
                <w:color w:val="auto"/>
                <w:kern w:val="2"/>
                <w:sz w:val="24"/>
                <w:szCs w:val="24"/>
                <w:highlight w:val="none"/>
                <w:vertAlign w:val="baseline"/>
                <w:lang w:val="en-US" w:eastAsia="zh-CN" w:bidi="ar-SA"/>
                <w:rPrChange w:id="1617" w:author="﹍夜星" w:date="2026-09-20T09:36:57Z">
                  <w:rPr>
                    <w:del w:id="1618" w:author="﹍夜星" w:date="2026-09-20T09:20:07Z"/>
                    <w:rFonts w:hint="eastAsia" w:ascii="宋体" w:hAnsi="宋体" w:eastAsia="宋体" w:cs="宋体"/>
                    <w:b w:val="0"/>
                    <w:bCs w:val="0"/>
                    <w:color w:val="auto"/>
                    <w:kern w:val="2"/>
                    <w:sz w:val="24"/>
                    <w:szCs w:val="24"/>
                    <w:vertAlign w:val="baseline"/>
                    <w:lang w:val="en-US" w:eastAsia="zh-CN" w:bidi="ar-SA"/>
                  </w:rPr>
                </w:rPrChange>
              </w:rPr>
            </w:pPr>
            <w:del w:id="1619" w:author="﹍夜星" w:date="2026-09-20T09:20:07Z">
              <w:r>
                <w:rPr>
                  <w:rFonts w:hint="eastAsia" w:ascii="宋体" w:hAnsi="宋体" w:eastAsia="宋体" w:cs="宋体"/>
                  <w:b w:val="0"/>
                  <w:bCs w:val="0"/>
                  <w:color w:val="auto"/>
                  <w:kern w:val="2"/>
                  <w:sz w:val="24"/>
                  <w:szCs w:val="24"/>
                  <w:highlight w:val="none"/>
                  <w:vertAlign w:val="baseline"/>
                  <w:lang w:val="en-US" w:eastAsia="zh-CN" w:bidi="ar-SA"/>
                  <w:rPrChange w:id="1620" w:author="﹍夜星" w:date="2026-09-20T09:36:57Z">
                    <w:rPr>
                      <w:rFonts w:hint="eastAsia" w:ascii="宋体" w:hAnsi="宋体" w:eastAsia="宋体" w:cs="宋体"/>
                      <w:b w:val="0"/>
                      <w:bCs w:val="0"/>
                      <w:color w:val="auto"/>
                      <w:kern w:val="2"/>
                      <w:sz w:val="24"/>
                      <w:szCs w:val="24"/>
                      <w:vertAlign w:val="baseline"/>
                      <w:lang w:val="en-US" w:eastAsia="zh-CN" w:bidi="ar-SA"/>
                    </w:rPr>
                  </w:rPrChange>
                </w:rPr>
                <w:delText>260元</w:delText>
              </w:r>
            </w:del>
          </w:p>
        </w:tc>
        <w:tc>
          <w:tcPr>
            <w:tcW w:w="1842" w:type="dxa"/>
            <w:vAlign w:val="center"/>
            <w:tcPrChange w:id="1621" w:author="﹍夜星" w:date="2026-09-20T09:20:21Z">
              <w:tcPr>
                <w:tcW w:w="1557" w:type="pct"/>
                <w:gridSpan w:val="2"/>
                <w:vAlign w:val="center"/>
              </w:tcPr>
            </w:tcPrChange>
          </w:tcPr>
          <w:p w14:paraId="275589AC">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left"/>
              <w:textAlignment w:val="auto"/>
              <w:rPr>
                <w:del w:id="1622" w:author="﹍夜星" w:date="2026-09-20T09:20:07Z"/>
                <w:rFonts w:hint="eastAsia" w:ascii="宋体" w:hAnsi="宋体" w:eastAsia="宋体" w:cs="宋体"/>
                <w:color w:val="auto"/>
                <w:sz w:val="24"/>
                <w:szCs w:val="24"/>
                <w:highlight w:val="none"/>
                <w:vertAlign w:val="baseline"/>
                <w:lang w:val="en-US" w:eastAsia="zh-CN"/>
                <w:rPrChange w:id="1623" w:author="﹍夜星" w:date="2026-09-20T09:36:57Z">
                  <w:rPr>
                    <w:del w:id="1624" w:author="﹍夜星" w:date="2026-09-20T09:20:07Z"/>
                    <w:rFonts w:hint="eastAsia" w:ascii="宋体" w:hAnsi="宋体" w:eastAsia="宋体" w:cs="宋体"/>
                    <w:color w:val="auto"/>
                    <w:sz w:val="24"/>
                    <w:szCs w:val="24"/>
                    <w:vertAlign w:val="baseline"/>
                    <w:lang w:val="en-US" w:eastAsia="zh-CN"/>
                  </w:rPr>
                </w:rPrChange>
              </w:rPr>
            </w:pPr>
          </w:p>
        </w:tc>
      </w:tr>
      <w:tr w14:paraId="7F96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26"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del w:id="1625" w:author="﹍夜星" w:date="2026-09-20T09:20:10Z"/>
        </w:trPr>
        <w:tc>
          <w:tcPr>
            <w:tcW w:w="1334" w:type="dxa"/>
            <w:gridSpan w:val="2"/>
            <w:vAlign w:val="center"/>
            <w:tcPrChange w:id="1627" w:author="﹍夜星" w:date="2026-09-20T09:20:21Z">
              <w:tcPr>
                <w:tcW w:w="658" w:type="pct"/>
                <w:gridSpan w:val="2"/>
                <w:vAlign w:val="center"/>
              </w:tcPr>
            </w:tcPrChange>
          </w:tcPr>
          <w:p w14:paraId="6F5CE3C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28" w:author="﹍夜星" w:date="2026-09-20T09:20:10Z"/>
                <w:rFonts w:hint="eastAsia" w:ascii="宋体" w:hAnsi="宋体" w:eastAsia="宋体" w:cs="宋体"/>
                <w:b/>
                <w:bCs/>
                <w:color w:val="auto"/>
                <w:sz w:val="24"/>
                <w:szCs w:val="24"/>
                <w:highlight w:val="none"/>
                <w:vertAlign w:val="baseline"/>
                <w:rPrChange w:id="1629" w:author="﹍夜星" w:date="2026-09-20T09:36:57Z">
                  <w:rPr>
                    <w:del w:id="1630" w:author="﹍夜星" w:date="2026-09-20T09:20:10Z"/>
                    <w:rFonts w:hint="eastAsia" w:ascii="宋体" w:hAnsi="宋体" w:eastAsia="宋体" w:cs="宋体"/>
                    <w:b/>
                    <w:bCs/>
                    <w:color w:val="auto"/>
                    <w:sz w:val="24"/>
                    <w:szCs w:val="24"/>
                    <w:vertAlign w:val="baseline"/>
                  </w:rPr>
                </w:rPrChange>
              </w:rPr>
            </w:pPr>
            <w:del w:id="1631" w:author="﹍夜星" w:date="2026-09-20T09:20:10Z">
              <w:r>
                <w:rPr>
                  <w:rFonts w:hint="eastAsia" w:ascii="宋体" w:hAnsi="宋体" w:eastAsia="宋体" w:cs="宋体"/>
                  <w:b/>
                  <w:bCs/>
                  <w:color w:val="auto"/>
                  <w:sz w:val="24"/>
                  <w:szCs w:val="24"/>
                  <w:highlight w:val="none"/>
                  <w:u w:val="none"/>
                  <w:vertAlign w:val="baseline"/>
                  <w:rPrChange w:id="1632" w:author="﹍夜星" w:date="2026-09-20T09:36:57Z">
                    <w:rPr>
                      <w:rFonts w:hint="eastAsia" w:ascii="宋体" w:hAnsi="宋体" w:eastAsia="宋体" w:cs="宋体"/>
                      <w:b/>
                      <w:bCs/>
                      <w:color w:val="auto"/>
                      <w:sz w:val="24"/>
                      <w:szCs w:val="24"/>
                      <w:u w:val="none"/>
                      <w:vertAlign w:val="baseline"/>
                    </w:rPr>
                  </w:rPrChange>
                </w:rPr>
                <w:delText>购消防员防蜂服</w:delText>
              </w:r>
            </w:del>
          </w:p>
        </w:tc>
        <w:tc>
          <w:tcPr>
            <w:tcW w:w="2024" w:type="dxa"/>
            <w:gridSpan w:val="3"/>
            <w:vAlign w:val="center"/>
            <w:tcPrChange w:id="1633" w:author="﹍夜星" w:date="2026-09-20T09:20:21Z">
              <w:tcPr>
                <w:tcW w:w="569" w:type="pct"/>
                <w:gridSpan w:val="3"/>
                <w:vAlign w:val="center"/>
              </w:tcPr>
            </w:tcPrChange>
          </w:tcPr>
          <w:p w14:paraId="5ADC8A77">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34" w:author="﹍夜星" w:date="2026-09-20T09:20:10Z"/>
                <w:rFonts w:hint="eastAsia" w:ascii="宋体" w:hAnsi="宋体" w:eastAsia="宋体" w:cs="宋体"/>
                <w:color w:val="auto"/>
                <w:sz w:val="24"/>
                <w:szCs w:val="24"/>
                <w:highlight w:val="none"/>
                <w:vertAlign w:val="baseline"/>
                <w:lang w:val="en-US" w:eastAsia="zh-CN"/>
                <w:rPrChange w:id="1635" w:author="﹍夜星" w:date="2026-09-20T09:36:57Z">
                  <w:rPr>
                    <w:del w:id="1636" w:author="﹍夜星" w:date="2026-09-20T09:20:10Z"/>
                    <w:rFonts w:hint="eastAsia" w:ascii="宋体" w:hAnsi="宋体" w:eastAsia="宋体" w:cs="宋体"/>
                    <w:color w:val="auto"/>
                    <w:sz w:val="24"/>
                    <w:szCs w:val="24"/>
                    <w:vertAlign w:val="baseline"/>
                    <w:lang w:val="en-US" w:eastAsia="zh-CN"/>
                  </w:rPr>
                </w:rPrChange>
              </w:rPr>
            </w:pPr>
            <w:del w:id="1637" w:author="﹍夜星" w:date="2026-09-20T09:20:10Z">
              <w:r>
                <w:rPr>
                  <w:rFonts w:hint="eastAsia" w:ascii="宋体" w:hAnsi="宋体" w:eastAsia="宋体" w:cs="宋体"/>
                  <w:color w:val="auto"/>
                  <w:sz w:val="24"/>
                  <w:szCs w:val="24"/>
                  <w:highlight w:val="none"/>
                  <w:vertAlign w:val="baseline"/>
                  <w:lang w:val="en-US" w:eastAsia="zh-CN"/>
                  <w:rPrChange w:id="1638" w:author="﹍夜星" w:date="2026-09-20T09:36:57Z">
                    <w:rPr>
                      <w:rFonts w:hint="eastAsia" w:ascii="宋体" w:hAnsi="宋体" w:eastAsia="宋体" w:cs="宋体"/>
                      <w:color w:val="auto"/>
                      <w:sz w:val="24"/>
                      <w:szCs w:val="24"/>
                      <w:vertAlign w:val="baseline"/>
                      <w:lang w:val="en-US" w:eastAsia="zh-CN"/>
                    </w:rPr>
                  </w:rPrChange>
                </w:rPr>
                <w:delText>ZFFF—LⅡ</w:delText>
              </w:r>
            </w:del>
          </w:p>
        </w:tc>
        <w:tc>
          <w:tcPr>
            <w:tcW w:w="468" w:type="dxa"/>
            <w:gridSpan w:val="2"/>
            <w:vAlign w:val="center"/>
            <w:tcPrChange w:id="1639" w:author="﹍夜星" w:date="2026-09-20T09:20:21Z">
              <w:tcPr>
                <w:tcW w:w="338" w:type="pct"/>
                <w:gridSpan w:val="2"/>
                <w:vAlign w:val="center"/>
              </w:tcPr>
            </w:tcPrChange>
          </w:tcPr>
          <w:p w14:paraId="04A40E1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40" w:author="﹍夜星" w:date="2026-09-20T09:20:10Z"/>
                <w:rFonts w:hint="eastAsia" w:ascii="宋体" w:hAnsi="宋体" w:eastAsia="宋体" w:cs="宋体"/>
                <w:b/>
                <w:bCs/>
                <w:color w:val="auto"/>
                <w:sz w:val="24"/>
                <w:szCs w:val="24"/>
                <w:highlight w:val="none"/>
                <w:vertAlign w:val="baseline"/>
                <w:rPrChange w:id="1641" w:author="﹍夜星" w:date="2026-09-20T09:36:57Z">
                  <w:rPr>
                    <w:del w:id="1642" w:author="﹍夜星" w:date="2026-09-20T09:20:10Z"/>
                    <w:rFonts w:hint="eastAsia" w:ascii="宋体" w:hAnsi="宋体" w:eastAsia="宋体" w:cs="宋体"/>
                    <w:b/>
                    <w:bCs/>
                    <w:color w:val="auto"/>
                    <w:sz w:val="24"/>
                    <w:szCs w:val="24"/>
                    <w:vertAlign w:val="baseline"/>
                  </w:rPr>
                </w:rPrChange>
              </w:rPr>
            </w:pPr>
            <w:del w:id="1643" w:author="﹍夜星" w:date="2026-09-20T09:20:10Z">
              <w:r>
                <w:rPr>
                  <w:rFonts w:hint="eastAsia" w:ascii="宋体" w:hAnsi="宋体" w:eastAsia="宋体" w:cs="宋体"/>
                  <w:color w:val="auto"/>
                  <w:sz w:val="24"/>
                  <w:szCs w:val="24"/>
                  <w:highlight w:val="none"/>
                  <w:vertAlign w:val="baseline"/>
                  <w:lang w:val="en-US" w:eastAsia="zh-CN"/>
                  <w:rPrChange w:id="1644" w:author="﹍夜星" w:date="2026-09-20T09:36:57Z">
                    <w:rPr>
                      <w:rFonts w:hint="eastAsia" w:ascii="宋体" w:hAnsi="宋体" w:eastAsia="宋体" w:cs="宋体"/>
                      <w:color w:val="auto"/>
                      <w:sz w:val="24"/>
                      <w:szCs w:val="24"/>
                      <w:vertAlign w:val="baseline"/>
                      <w:lang w:val="en-US" w:eastAsia="zh-CN"/>
                    </w:rPr>
                  </w:rPrChange>
                </w:rPr>
                <w:delText>1</w:delText>
              </w:r>
            </w:del>
          </w:p>
        </w:tc>
        <w:tc>
          <w:tcPr>
            <w:tcW w:w="463" w:type="dxa"/>
            <w:gridSpan w:val="2"/>
            <w:vAlign w:val="center"/>
            <w:tcPrChange w:id="1645" w:author="﹍夜星" w:date="2026-09-20T09:20:21Z">
              <w:tcPr>
                <w:tcW w:w="318" w:type="pct"/>
                <w:gridSpan w:val="2"/>
                <w:vAlign w:val="center"/>
              </w:tcPr>
            </w:tcPrChange>
          </w:tcPr>
          <w:p w14:paraId="2679B76B">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46" w:author="﹍夜星" w:date="2026-09-20T09:20:10Z"/>
                <w:rFonts w:hint="eastAsia" w:ascii="宋体" w:hAnsi="宋体" w:eastAsia="宋体" w:cs="宋体"/>
                <w:b/>
                <w:bCs/>
                <w:color w:val="auto"/>
                <w:sz w:val="24"/>
                <w:szCs w:val="24"/>
                <w:highlight w:val="none"/>
                <w:vertAlign w:val="baseline"/>
                <w:rPrChange w:id="1647" w:author="﹍夜星" w:date="2026-09-20T09:36:57Z">
                  <w:rPr>
                    <w:del w:id="1648" w:author="﹍夜星" w:date="2026-09-20T09:20:10Z"/>
                    <w:rFonts w:hint="eastAsia" w:ascii="宋体" w:hAnsi="宋体" w:eastAsia="宋体" w:cs="宋体"/>
                    <w:b/>
                    <w:bCs/>
                    <w:color w:val="auto"/>
                    <w:sz w:val="24"/>
                    <w:szCs w:val="24"/>
                    <w:vertAlign w:val="baseline"/>
                  </w:rPr>
                </w:rPrChange>
              </w:rPr>
            </w:pPr>
            <w:del w:id="1649" w:author="﹍夜星" w:date="2026-09-20T09:20:10Z">
              <w:r>
                <w:rPr>
                  <w:rFonts w:hint="eastAsia" w:ascii="宋体" w:hAnsi="宋体" w:eastAsia="宋体" w:cs="宋体"/>
                  <w:color w:val="auto"/>
                  <w:sz w:val="24"/>
                  <w:szCs w:val="24"/>
                  <w:highlight w:val="none"/>
                  <w:vertAlign w:val="baseline"/>
                  <w:lang w:val="en-US" w:eastAsia="zh-CN"/>
                  <w:rPrChange w:id="1650" w:author="﹍夜星" w:date="2026-09-20T09:36:57Z">
                    <w:rPr>
                      <w:rFonts w:hint="eastAsia" w:ascii="宋体" w:hAnsi="宋体" w:eastAsia="宋体" w:cs="宋体"/>
                      <w:color w:val="auto"/>
                      <w:sz w:val="24"/>
                      <w:szCs w:val="24"/>
                      <w:vertAlign w:val="baseline"/>
                      <w:lang w:val="en-US" w:eastAsia="zh-CN"/>
                    </w:rPr>
                  </w:rPrChange>
                </w:rPr>
                <w:delText>套</w:delText>
              </w:r>
            </w:del>
          </w:p>
        </w:tc>
        <w:tc>
          <w:tcPr>
            <w:tcW w:w="2588" w:type="dxa"/>
            <w:gridSpan w:val="2"/>
            <w:shd w:val="clear" w:color="auto" w:fill="auto"/>
            <w:vAlign w:val="center"/>
            <w:tcPrChange w:id="1651" w:author="﹍夜星" w:date="2026-09-20T09:20:21Z">
              <w:tcPr>
                <w:tcW w:w="1557" w:type="pct"/>
                <w:gridSpan w:val="2"/>
                <w:shd w:val="clear" w:color="auto" w:fill="auto"/>
                <w:vAlign w:val="center"/>
              </w:tcPr>
            </w:tcPrChange>
          </w:tcPr>
          <w:p w14:paraId="458355D4">
            <w:pPr>
              <w:jc w:val="center"/>
              <w:rPr>
                <w:del w:id="1652" w:author="﹍夜星" w:date="2026-09-20T09:20:10Z"/>
                <w:rFonts w:hint="eastAsia" w:ascii="宋体" w:hAnsi="宋体" w:eastAsia="宋体" w:cs="宋体"/>
                <w:b w:val="0"/>
                <w:bCs w:val="0"/>
                <w:color w:val="auto"/>
                <w:kern w:val="2"/>
                <w:sz w:val="24"/>
                <w:szCs w:val="24"/>
                <w:highlight w:val="none"/>
                <w:vertAlign w:val="baseline"/>
                <w:lang w:val="en-US" w:eastAsia="zh-CN" w:bidi="ar-SA"/>
                <w:rPrChange w:id="1653" w:author="﹍夜星" w:date="2026-09-20T09:36:57Z">
                  <w:rPr>
                    <w:del w:id="1654" w:author="﹍夜星" w:date="2026-09-20T09:20:10Z"/>
                    <w:rFonts w:hint="eastAsia" w:ascii="宋体" w:hAnsi="宋体" w:eastAsia="宋体" w:cs="宋体"/>
                    <w:b w:val="0"/>
                    <w:bCs w:val="0"/>
                    <w:color w:val="auto"/>
                    <w:kern w:val="2"/>
                    <w:sz w:val="24"/>
                    <w:szCs w:val="24"/>
                    <w:vertAlign w:val="baseline"/>
                    <w:lang w:val="en-US" w:eastAsia="zh-CN" w:bidi="ar-SA"/>
                  </w:rPr>
                </w:rPrChange>
              </w:rPr>
            </w:pPr>
            <w:del w:id="1655" w:author="﹍夜星" w:date="2026-09-20T09:20:10Z">
              <w:r>
                <w:rPr>
                  <w:rFonts w:hint="eastAsia" w:ascii="宋体" w:hAnsi="宋体" w:eastAsia="宋体" w:cs="宋体"/>
                  <w:b w:val="0"/>
                  <w:bCs w:val="0"/>
                  <w:color w:val="auto"/>
                  <w:sz w:val="24"/>
                  <w:szCs w:val="24"/>
                  <w:highlight w:val="none"/>
                  <w:vertAlign w:val="baseline"/>
                  <w:lang w:val="en-US" w:eastAsia="zh-CN"/>
                  <w:rPrChange w:id="1656" w:author="﹍夜星" w:date="2026-09-20T09:36:57Z">
                    <w:rPr>
                      <w:rFonts w:hint="eastAsia" w:ascii="宋体" w:hAnsi="宋体" w:eastAsia="宋体" w:cs="宋体"/>
                      <w:b w:val="0"/>
                      <w:bCs w:val="0"/>
                      <w:color w:val="auto"/>
                      <w:sz w:val="24"/>
                      <w:szCs w:val="24"/>
                      <w:vertAlign w:val="baseline"/>
                      <w:lang w:val="en-US" w:eastAsia="zh-CN"/>
                    </w:rPr>
                  </w:rPrChange>
                </w:rPr>
                <w:delText>1250元</w:delText>
              </w:r>
            </w:del>
          </w:p>
        </w:tc>
        <w:tc>
          <w:tcPr>
            <w:tcW w:w="1842" w:type="dxa"/>
            <w:vAlign w:val="center"/>
            <w:tcPrChange w:id="1657" w:author="﹍夜星" w:date="2026-09-20T09:20:21Z">
              <w:tcPr>
                <w:tcW w:w="1557" w:type="pct"/>
                <w:gridSpan w:val="2"/>
                <w:vAlign w:val="center"/>
              </w:tcPr>
            </w:tcPrChange>
          </w:tcPr>
          <w:p w14:paraId="6ACF301D">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left"/>
              <w:textAlignment w:val="auto"/>
              <w:rPr>
                <w:del w:id="1658" w:author="﹍夜星" w:date="2026-09-20T09:20:10Z"/>
                <w:rFonts w:hint="eastAsia" w:ascii="宋体" w:hAnsi="宋体" w:eastAsia="宋体" w:cs="宋体"/>
                <w:color w:val="auto"/>
                <w:sz w:val="24"/>
                <w:szCs w:val="24"/>
                <w:highlight w:val="none"/>
                <w:vertAlign w:val="baseline"/>
                <w:lang w:val="en-US" w:eastAsia="zh-CN"/>
                <w:rPrChange w:id="1659" w:author="﹍夜星" w:date="2026-09-20T09:36:57Z">
                  <w:rPr>
                    <w:del w:id="1660" w:author="﹍夜星" w:date="2026-09-20T09:20:10Z"/>
                    <w:rFonts w:hint="eastAsia" w:ascii="宋体" w:hAnsi="宋体" w:eastAsia="宋体" w:cs="宋体"/>
                    <w:color w:val="auto"/>
                    <w:sz w:val="24"/>
                    <w:szCs w:val="24"/>
                    <w:vertAlign w:val="baseline"/>
                    <w:lang w:val="en-US" w:eastAsia="zh-CN"/>
                  </w:rPr>
                </w:rPrChange>
              </w:rPr>
            </w:pPr>
          </w:p>
        </w:tc>
      </w:tr>
      <w:tr w14:paraId="25770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62"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Height w:val="567" w:hRule="atLeast"/>
          <w:del w:id="1661" w:author="﹍夜星" w:date="2026-09-20T09:20:10Z"/>
          <w:trPrChange w:id="1662" w:author="﹍夜星" w:date="2026-09-20T09:20:21Z">
            <w:trPr>
              <w:trHeight w:val="567" w:hRule="atLeast"/>
            </w:trPr>
          </w:trPrChange>
        </w:trPr>
        <w:tc>
          <w:tcPr>
            <w:tcW w:w="1334" w:type="dxa"/>
            <w:gridSpan w:val="2"/>
            <w:vAlign w:val="center"/>
            <w:tcPrChange w:id="1663" w:author="﹍夜星" w:date="2026-09-20T09:20:21Z">
              <w:tcPr>
                <w:tcW w:w="658" w:type="pct"/>
                <w:gridSpan w:val="2"/>
                <w:vAlign w:val="center"/>
              </w:tcPr>
            </w:tcPrChange>
          </w:tcPr>
          <w:p w14:paraId="0694B99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64" w:author="﹍夜星" w:date="2026-09-20T09:20:10Z"/>
                <w:rFonts w:hint="eastAsia" w:ascii="宋体" w:hAnsi="宋体" w:eastAsia="宋体" w:cs="宋体"/>
                <w:b/>
                <w:bCs/>
                <w:color w:val="auto"/>
                <w:sz w:val="24"/>
                <w:szCs w:val="24"/>
                <w:highlight w:val="none"/>
                <w:vertAlign w:val="baseline"/>
                <w:rPrChange w:id="1665" w:author="﹍夜星" w:date="2026-09-20T09:36:57Z">
                  <w:rPr>
                    <w:del w:id="1666" w:author="﹍夜星" w:date="2026-09-20T09:20:10Z"/>
                    <w:rFonts w:hint="eastAsia" w:ascii="宋体" w:hAnsi="宋体" w:eastAsia="宋体" w:cs="宋体"/>
                    <w:b/>
                    <w:bCs/>
                    <w:color w:val="auto"/>
                    <w:sz w:val="24"/>
                    <w:szCs w:val="24"/>
                    <w:vertAlign w:val="baseline"/>
                  </w:rPr>
                </w:rPrChange>
              </w:rPr>
            </w:pPr>
            <w:del w:id="1667" w:author="﹍夜星" w:date="2026-09-20T09:20:10Z">
              <w:r>
                <w:rPr>
                  <w:rFonts w:hint="eastAsia" w:ascii="宋体" w:hAnsi="宋体" w:eastAsia="宋体" w:cs="宋体"/>
                  <w:b/>
                  <w:bCs/>
                  <w:color w:val="auto"/>
                  <w:sz w:val="24"/>
                  <w:szCs w:val="24"/>
                  <w:highlight w:val="none"/>
                  <w:u w:val="none"/>
                  <w:vertAlign w:val="baseline"/>
                </w:rPr>
                <w:delText>角磨机</w:delText>
              </w:r>
            </w:del>
          </w:p>
        </w:tc>
        <w:tc>
          <w:tcPr>
            <w:tcW w:w="2024" w:type="dxa"/>
            <w:gridSpan w:val="3"/>
            <w:vAlign w:val="center"/>
            <w:tcPrChange w:id="1668" w:author="﹍夜星" w:date="2026-09-20T09:20:21Z">
              <w:tcPr>
                <w:tcW w:w="569" w:type="pct"/>
                <w:gridSpan w:val="3"/>
                <w:vAlign w:val="center"/>
              </w:tcPr>
            </w:tcPrChange>
          </w:tcPr>
          <w:p w14:paraId="7DC60B7A">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69" w:author="﹍夜星" w:date="2026-09-20T09:20:10Z"/>
                <w:rFonts w:hint="eastAsia" w:ascii="宋体" w:hAnsi="宋体" w:eastAsia="宋体" w:cs="宋体"/>
                <w:b/>
                <w:bCs/>
                <w:color w:val="auto"/>
                <w:sz w:val="24"/>
                <w:szCs w:val="24"/>
                <w:highlight w:val="none"/>
                <w:vertAlign w:val="baseline"/>
                <w:rPrChange w:id="1670" w:author="﹍夜星" w:date="2026-09-20T09:36:57Z">
                  <w:rPr>
                    <w:del w:id="1671" w:author="﹍夜星" w:date="2026-09-20T09:20:10Z"/>
                    <w:rFonts w:hint="eastAsia" w:ascii="宋体" w:hAnsi="宋体" w:eastAsia="宋体" w:cs="宋体"/>
                    <w:b/>
                    <w:bCs/>
                    <w:color w:val="auto"/>
                    <w:sz w:val="24"/>
                    <w:szCs w:val="24"/>
                    <w:vertAlign w:val="baseline"/>
                  </w:rPr>
                </w:rPrChange>
              </w:rPr>
            </w:pPr>
            <w:del w:id="1672" w:author="﹍夜星" w:date="2026-09-20T09:20:10Z">
              <w:r>
                <w:rPr>
                  <w:rFonts w:hint="eastAsia" w:ascii="宋体" w:hAnsi="宋体" w:eastAsia="宋体" w:cs="宋体"/>
                  <w:b w:val="0"/>
                  <w:bCs w:val="0"/>
                  <w:color w:val="auto"/>
                  <w:sz w:val="24"/>
                  <w:szCs w:val="24"/>
                  <w:highlight w:val="none"/>
                  <w:vertAlign w:val="baseline"/>
                  <w:rPrChange w:id="1673" w:author="﹍夜星" w:date="2026-09-20T09:36:57Z">
                    <w:rPr>
                      <w:rFonts w:hint="eastAsia" w:ascii="宋体" w:hAnsi="宋体" w:eastAsia="宋体" w:cs="宋体"/>
                      <w:b w:val="0"/>
                      <w:bCs w:val="0"/>
                      <w:color w:val="auto"/>
                      <w:sz w:val="24"/>
                      <w:szCs w:val="24"/>
                      <w:vertAlign w:val="baseline"/>
                    </w:rPr>
                  </w:rPrChange>
                </w:rPr>
                <w:delText>充电式无刷款</w:delText>
              </w:r>
            </w:del>
          </w:p>
        </w:tc>
        <w:tc>
          <w:tcPr>
            <w:tcW w:w="468" w:type="dxa"/>
            <w:gridSpan w:val="2"/>
            <w:vAlign w:val="center"/>
            <w:tcPrChange w:id="1674" w:author="﹍夜星" w:date="2026-09-20T09:20:21Z">
              <w:tcPr>
                <w:tcW w:w="338" w:type="pct"/>
                <w:gridSpan w:val="2"/>
                <w:vAlign w:val="center"/>
              </w:tcPr>
            </w:tcPrChange>
          </w:tcPr>
          <w:p w14:paraId="6C1A8C6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75" w:author="﹍夜星" w:date="2026-09-20T09:20:10Z"/>
                <w:rFonts w:hint="eastAsia" w:ascii="宋体" w:hAnsi="宋体" w:eastAsia="宋体" w:cs="宋体"/>
                <w:b/>
                <w:bCs/>
                <w:color w:val="auto"/>
                <w:sz w:val="24"/>
                <w:szCs w:val="24"/>
                <w:highlight w:val="none"/>
                <w:vertAlign w:val="baseline"/>
                <w:rPrChange w:id="1676" w:author="﹍夜星" w:date="2026-09-20T09:36:57Z">
                  <w:rPr>
                    <w:del w:id="1677" w:author="﹍夜星" w:date="2026-09-20T09:20:10Z"/>
                    <w:rFonts w:hint="eastAsia" w:ascii="宋体" w:hAnsi="宋体" w:eastAsia="宋体" w:cs="宋体"/>
                    <w:b/>
                    <w:bCs/>
                    <w:color w:val="auto"/>
                    <w:sz w:val="24"/>
                    <w:szCs w:val="24"/>
                    <w:vertAlign w:val="baseline"/>
                  </w:rPr>
                </w:rPrChange>
              </w:rPr>
            </w:pPr>
            <w:del w:id="1678" w:author="﹍夜星" w:date="2026-09-20T09:20:10Z">
              <w:r>
                <w:rPr>
                  <w:rFonts w:hint="eastAsia" w:ascii="宋体" w:hAnsi="宋体" w:eastAsia="宋体" w:cs="宋体"/>
                  <w:color w:val="auto"/>
                  <w:sz w:val="24"/>
                  <w:szCs w:val="24"/>
                  <w:highlight w:val="none"/>
                  <w:vertAlign w:val="baseline"/>
                  <w:lang w:val="en-US" w:eastAsia="zh-CN"/>
                  <w:rPrChange w:id="1679" w:author="﹍夜星" w:date="2026-09-20T09:36:57Z">
                    <w:rPr>
                      <w:rFonts w:hint="eastAsia" w:ascii="宋体" w:hAnsi="宋体" w:eastAsia="宋体" w:cs="宋体"/>
                      <w:color w:val="auto"/>
                      <w:sz w:val="24"/>
                      <w:szCs w:val="24"/>
                      <w:vertAlign w:val="baseline"/>
                      <w:lang w:val="en-US" w:eastAsia="zh-CN"/>
                    </w:rPr>
                  </w:rPrChange>
                </w:rPr>
                <w:delText>2</w:delText>
              </w:r>
            </w:del>
          </w:p>
        </w:tc>
        <w:tc>
          <w:tcPr>
            <w:tcW w:w="463" w:type="dxa"/>
            <w:gridSpan w:val="2"/>
            <w:vAlign w:val="center"/>
            <w:tcPrChange w:id="1680" w:author="﹍夜星" w:date="2026-09-20T09:20:21Z">
              <w:tcPr>
                <w:tcW w:w="318" w:type="pct"/>
                <w:gridSpan w:val="2"/>
                <w:vAlign w:val="center"/>
              </w:tcPr>
            </w:tcPrChange>
          </w:tcPr>
          <w:p w14:paraId="7C37848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681" w:author="﹍夜星" w:date="2026-09-20T09:20:10Z"/>
                <w:rFonts w:hint="eastAsia" w:ascii="宋体" w:hAnsi="宋体" w:eastAsia="宋体" w:cs="宋体"/>
                <w:b/>
                <w:bCs/>
                <w:color w:val="auto"/>
                <w:sz w:val="24"/>
                <w:szCs w:val="24"/>
                <w:highlight w:val="none"/>
                <w:vertAlign w:val="baseline"/>
                <w:rPrChange w:id="1682" w:author="﹍夜星" w:date="2026-09-20T09:36:57Z">
                  <w:rPr>
                    <w:del w:id="1683" w:author="﹍夜星" w:date="2026-09-20T09:20:10Z"/>
                    <w:rFonts w:hint="eastAsia" w:ascii="宋体" w:hAnsi="宋体" w:eastAsia="宋体" w:cs="宋体"/>
                    <w:b/>
                    <w:bCs/>
                    <w:color w:val="auto"/>
                    <w:sz w:val="24"/>
                    <w:szCs w:val="24"/>
                    <w:vertAlign w:val="baseline"/>
                  </w:rPr>
                </w:rPrChange>
              </w:rPr>
            </w:pPr>
            <w:del w:id="1684" w:author="﹍夜星" w:date="2026-09-20T09:20:10Z">
              <w:r>
                <w:rPr>
                  <w:rFonts w:hint="eastAsia" w:ascii="宋体" w:hAnsi="宋体" w:eastAsia="宋体" w:cs="宋体"/>
                  <w:color w:val="auto"/>
                  <w:sz w:val="24"/>
                  <w:szCs w:val="24"/>
                  <w:highlight w:val="none"/>
                  <w:vertAlign w:val="baseline"/>
                  <w:lang w:val="en-US" w:eastAsia="zh-CN"/>
                  <w:rPrChange w:id="1685" w:author="﹍夜星" w:date="2026-09-20T09:36:57Z">
                    <w:rPr>
                      <w:rFonts w:hint="eastAsia" w:ascii="宋体" w:hAnsi="宋体" w:eastAsia="宋体" w:cs="宋体"/>
                      <w:color w:val="auto"/>
                      <w:sz w:val="24"/>
                      <w:szCs w:val="24"/>
                      <w:vertAlign w:val="baseline"/>
                      <w:lang w:val="en-US" w:eastAsia="zh-CN"/>
                    </w:rPr>
                  </w:rPrChange>
                </w:rPr>
                <w:delText>个</w:delText>
              </w:r>
            </w:del>
          </w:p>
        </w:tc>
        <w:tc>
          <w:tcPr>
            <w:tcW w:w="2588" w:type="dxa"/>
            <w:gridSpan w:val="2"/>
            <w:shd w:val="clear" w:color="auto" w:fill="auto"/>
            <w:vAlign w:val="center"/>
            <w:tcPrChange w:id="1686" w:author="﹍夜星" w:date="2026-09-20T09:20:21Z">
              <w:tcPr>
                <w:tcW w:w="1557" w:type="pct"/>
                <w:gridSpan w:val="2"/>
                <w:shd w:val="clear" w:color="auto" w:fill="auto"/>
                <w:vAlign w:val="center"/>
              </w:tcPr>
            </w:tcPrChange>
          </w:tcPr>
          <w:p w14:paraId="42DA7BA8">
            <w:pPr>
              <w:jc w:val="center"/>
              <w:rPr>
                <w:del w:id="1687" w:author="﹍夜星" w:date="2026-09-20T09:20:10Z"/>
                <w:rFonts w:hint="eastAsia" w:ascii="宋体" w:hAnsi="宋体" w:eastAsia="宋体" w:cs="宋体"/>
                <w:b w:val="0"/>
                <w:bCs w:val="0"/>
                <w:color w:val="auto"/>
                <w:kern w:val="2"/>
                <w:sz w:val="24"/>
                <w:szCs w:val="24"/>
                <w:highlight w:val="none"/>
                <w:vertAlign w:val="baseline"/>
                <w:lang w:val="en-US" w:eastAsia="zh-CN" w:bidi="ar-SA"/>
                <w:rPrChange w:id="1688" w:author="﹍夜星" w:date="2026-09-20T09:36:57Z">
                  <w:rPr>
                    <w:del w:id="1689" w:author="﹍夜星" w:date="2026-09-20T09:20:10Z"/>
                    <w:rFonts w:hint="eastAsia" w:ascii="宋体" w:hAnsi="宋体" w:eastAsia="宋体" w:cs="宋体"/>
                    <w:b w:val="0"/>
                    <w:bCs w:val="0"/>
                    <w:color w:val="auto"/>
                    <w:kern w:val="2"/>
                    <w:sz w:val="24"/>
                    <w:szCs w:val="24"/>
                    <w:vertAlign w:val="baseline"/>
                    <w:lang w:val="en-US" w:eastAsia="zh-CN" w:bidi="ar-SA"/>
                  </w:rPr>
                </w:rPrChange>
              </w:rPr>
            </w:pPr>
            <w:del w:id="1690" w:author="﹍夜星" w:date="2026-09-20T09:20:10Z">
              <w:r>
                <w:rPr>
                  <w:rFonts w:hint="eastAsia" w:ascii="宋体" w:hAnsi="宋体" w:eastAsia="宋体" w:cs="宋体"/>
                  <w:b w:val="0"/>
                  <w:bCs w:val="0"/>
                  <w:color w:val="auto"/>
                  <w:sz w:val="24"/>
                  <w:szCs w:val="24"/>
                  <w:highlight w:val="none"/>
                  <w:vertAlign w:val="baseline"/>
                  <w:lang w:val="en-US" w:eastAsia="zh-CN"/>
                  <w:rPrChange w:id="1691" w:author="﹍夜星" w:date="2026-09-20T09:36:57Z">
                    <w:rPr>
                      <w:rFonts w:hint="eastAsia" w:ascii="宋体" w:hAnsi="宋体" w:eastAsia="宋体" w:cs="宋体"/>
                      <w:b w:val="0"/>
                      <w:bCs w:val="0"/>
                      <w:color w:val="auto"/>
                      <w:sz w:val="24"/>
                      <w:szCs w:val="24"/>
                      <w:vertAlign w:val="baseline"/>
                      <w:lang w:val="en-US" w:eastAsia="zh-CN"/>
                    </w:rPr>
                  </w:rPrChange>
                </w:rPr>
                <w:delText>420元</w:delText>
              </w:r>
            </w:del>
          </w:p>
        </w:tc>
        <w:tc>
          <w:tcPr>
            <w:tcW w:w="1842" w:type="dxa"/>
            <w:vAlign w:val="center"/>
            <w:tcPrChange w:id="1692" w:author="﹍夜星" w:date="2026-09-20T09:20:21Z">
              <w:tcPr>
                <w:tcW w:w="1557" w:type="pct"/>
                <w:gridSpan w:val="2"/>
                <w:vAlign w:val="center"/>
              </w:tcPr>
            </w:tcPrChange>
          </w:tcPr>
          <w:p w14:paraId="78D44246">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left"/>
              <w:textAlignment w:val="auto"/>
              <w:rPr>
                <w:del w:id="1694" w:author="﹍夜星" w:date="2026-09-20T09:20:10Z"/>
                <w:rFonts w:hint="eastAsia" w:ascii="宋体" w:hAnsi="宋体" w:eastAsia="宋体" w:cs="宋体"/>
                <w:color w:val="auto"/>
                <w:sz w:val="24"/>
                <w:szCs w:val="24"/>
                <w:highlight w:val="none"/>
                <w:vertAlign w:val="baseline"/>
                <w:lang w:val="en-US" w:eastAsia="zh-CN"/>
                <w:rPrChange w:id="1695" w:author="﹍夜星" w:date="2026-09-20T09:36:57Z">
                  <w:rPr>
                    <w:del w:id="1696" w:author="﹍夜星" w:date="2026-09-20T09:20:10Z"/>
                    <w:rFonts w:hint="eastAsia" w:ascii="宋体" w:hAnsi="宋体" w:eastAsia="宋体" w:cs="宋体"/>
                    <w:color w:val="auto"/>
                    <w:sz w:val="24"/>
                    <w:szCs w:val="24"/>
                    <w:vertAlign w:val="baseline"/>
                    <w:lang w:val="en-US" w:eastAsia="zh-CN"/>
                  </w:rPr>
                </w:rPrChange>
              </w:rPr>
              <w:pPrChange w:id="1693" w:author="﹍夜星" w:date="2026-08-25T10:01:08Z">
                <w:pPr>
                  <w:keepNext w:val="0"/>
                  <w:keepLines w:val="0"/>
                  <w:pageBreakBefore w:val="0"/>
                  <w:widowControl w:val="0"/>
                  <w:kinsoku/>
                  <w:wordWrap/>
                  <w:overflowPunct/>
                  <w:topLinePunct w:val="0"/>
                  <w:autoSpaceDE/>
                  <w:autoSpaceDN/>
                  <w:bidi w:val="0"/>
                  <w:adjustRightInd/>
                  <w:snapToGrid/>
                  <w:spacing w:line="240" w:lineRule="auto"/>
                  <w:ind w:left="0" w:firstLine="480" w:firstLineChars="200"/>
                  <w:jc w:val="left"/>
                  <w:textAlignment w:val="auto"/>
                </w:pPr>
              </w:pPrChange>
            </w:pPr>
          </w:p>
        </w:tc>
      </w:tr>
      <w:tr w14:paraId="14B7A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698"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del w:id="1697" w:author="﹍夜星" w:date="2026-09-20T09:20:12Z"/>
        </w:trPr>
        <w:tc>
          <w:tcPr>
            <w:tcW w:w="1334" w:type="dxa"/>
            <w:gridSpan w:val="2"/>
            <w:vAlign w:val="center"/>
            <w:tcPrChange w:id="1699" w:author="﹍夜星" w:date="2026-09-20T09:20:21Z">
              <w:tcPr>
                <w:tcW w:w="658" w:type="pct"/>
                <w:gridSpan w:val="2"/>
                <w:vAlign w:val="center"/>
              </w:tcPr>
            </w:tcPrChange>
          </w:tcPr>
          <w:p w14:paraId="52523B4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00" w:author="﹍夜星" w:date="2026-09-20T09:20:12Z"/>
                <w:rFonts w:hint="eastAsia" w:ascii="宋体" w:hAnsi="宋体" w:eastAsia="宋体" w:cs="宋体"/>
                <w:b/>
                <w:bCs/>
                <w:color w:val="auto"/>
                <w:sz w:val="24"/>
                <w:szCs w:val="24"/>
                <w:highlight w:val="none"/>
                <w:vertAlign w:val="baseline"/>
                <w:rPrChange w:id="1701" w:author="﹍夜星" w:date="2026-09-20T09:36:57Z">
                  <w:rPr>
                    <w:del w:id="1702" w:author="﹍夜星" w:date="2026-09-20T09:20:12Z"/>
                    <w:rFonts w:hint="eastAsia" w:ascii="宋体" w:hAnsi="宋体" w:eastAsia="宋体" w:cs="宋体"/>
                    <w:b/>
                    <w:bCs/>
                    <w:color w:val="auto"/>
                    <w:sz w:val="24"/>
                    <w:szCs w:val="24"/>
                    <w:vertAlign w:val="baseline"/>
                  </w:rPr>
                </w:rPrChange>
              </w:rPr>
            </w:pPr>
            <w:del w:id="1703" w:author="﹍夜星" w:date="2026-09-20T09:20:12Z">
              <w:r>
                <w:rPr>
                  <w:rFonts w:hint="eastAsia" w:ascii="宋体" w:hAnsi="宋体" w:eastAsia="宋体" w:cs="宋体"/>
                  <w:b/>
                  <w:bCs/>
                  <w:color w:val="auto"/>
                  <w:sz w:val="24"/>
                  <w:szCs w:val="24"/>
                  <w:highlight w:val="none"/>
                  <w:vertAlign w:val="baseline"/>
                </w:rPr>
                <w:delText>执法记录仪</w:delText>
              </w:r>
            </w:del>
          </w:p>
        </w:tc>
        <w:tc>
          <w:tcPr>
            <w:tcW w:w="2024" w:type="dxa"/>
            <w:gridSpan w:val="3"/>
            <w:vAlign w:val="center"/>
            <w:tcPrChange w:id="1704" w:author="﹍夜星" w:date="2026-09-20T09:20:21Z">
              <w:tcPr>
                <w:tcW w:w="569" w:type="pct"/>
                <w:gridSpan w:val="3"/>
                <w:vAlign w:val="center"/>
              </w:tcPr>
            </w:tcPrChange>
          </w:tcPr>
          <w:p w14:paraId="2AA638F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05" w:author="﹍夜星" w:date="2026-09-20T09:20:12Z"/>
                <w:rFonts w:hint="eastAsia" w:ascii="宋体" w:hAnsi="宋体" w:eastAsia="宋体" w:cs="宋体"/>
                <w:color w:val="auto"/>
                <w:sz w:val="24"/>
                <w:szCs w:val="24"/>
                <w:highlight w:val="none"/>
                <w:vertAlign w:val="baseline"/>
                <w:lang w:val="en-US" w:eastAsia="zh-CN"/>
                <w:rPrChange w:id="1706" w:author="﹍夜星" w:date="2026-09-20T09:36:57Z">
                  <w:rPr>
                    <w:del w:id="1707" w:author="﹍夜星" w:date="2026-09-20T09:20:12Z"/>
                    <w:rFonts w:hint="eastAsia" w:ascii="宋体" w:hAnsi="宋体" w:eastAsia="宋体" w:cs="宋体"/>
                    <w:color w:val="auto"/>
                    <w:sz w:val="24"/>
                    <w:szCs w:val="24"/>
                    <w:vertAlign w:val="baseline"/>
                    <w:lang w:val="en-US" w:eastAsia="zh-CN"/>
                  </w:rPr>
                </w:rPrChange>
              </w:rPr>
            </w:pPr>
            <w:del w:id="1708" w:author="﹍夜星" w:date="2026-09-20T09:20:12Z">
              <w:r>
                <w:rPr>
                  <w:rFonts w:hint="eastAsia" w:ascii="宋体" w:hAnsi="宋体" w:eastAsia="宋体" w:cs="宋体"/>
                  <w:color w:val="auto"/>
                  <w:sz w:val="24"/>
                  <w:szCs w:val="24"/>
                  <w:highlight w:val="none"/>
                  <w:vertAlign w:val="baseline"/>
                  <w:lang w:val="en-US" w:eastAsia="zh-CN"/>
                  <w:rPrChange w:id="1709" w:author="﹍夜星" w:date="2026-09-20T09:36:57Z">
                    <w:rPr>
                      <w:rFonts w:hint="eastAsia" w:ascii="宋体" w:hAnsi="宋体" w:eastAsia="宋体" w:cs="宋体"/>
                      <w:color w:val="auto"/>
                      <w:sz w:val="24"/>
                      <w:szCs w:val="24"/>
                      <w:vertAlign w:val="baseline"/>
                      <w:lang w:val="en-US" w:eastAsia="zh-CN"/>
                    </w:rPr>
                  </w:rPrChange>
                </w:rPr>
                <w:delText>通用标准款</w:delText>
              </w:r>
            </w:del>
          </w:p>
        </w:tc>
        <w:tc>
          <w:tcPr>
            <w:tcW w:w="468" w:type="dxa"/>
            <w:gridSpan w:val="2"/>
            <w:vAlign w:val="center"/>
            <w:tcPrChange w:id="1710" w:author="﹍夜星" w:date="2026-09-20T09:20:21Z">
              <w:tcPr>
                <w:tcW w:w="338" w:type="pct"/>
                <w:gridSpan w:val="2"/>
                <w:vAlign w:val="center"/>
              </w:tcPr>
            </w:tcPrChange>
          </w:tcPr>
          <w:p w14:paraId="1AE03FC6">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11" w:author="﹍夜星" w:date="2026-09-20T09:20:12Z"/>
                <w:rFonts w:hint="eastAsia" w:ascii="宋体" w:hAnsi="宋体" w:eastAsia="宋体" w:cs="宋体"/>
                <w:b/>
                <w:bCs/>
                <w:color w:val="auto"/>
                <w:sz w:val="24"/>
                <w:szCs w:val="24"/>
                <w:highlight w:val="none"/>
                <w:vertAlign w:val="baseline"/>
                <w:rPrChange w:id="1712" w:author="﹍夜星" w:date="2026-09-20T09:36:57Z">
                  <w:rPr>
                    <w:del w:id="1713" w:author="﹍夜星" w:date="2026-09-20T09:20:12Z"/>
                    <w:rFonts w:hint="eastAsia" w:ascii="宋体" w:hAnsi="宋体" w:eastAsia="宋体" w:cs="宋体"/>
                    <w:b/>
                    <w:bCs/>
                    <w:color w:val="auto"/>
                    <w:sz w:val="24"/>
                    <w:szCs w:val="24"/>
                    <w:vertAlign w:val="baseline"/>
                  </w:rPr>
                </w:rPrChange>
              </w:rPr>
            </w:pPr>
            <w:del w:id="1714" w:author="﹍夜星" w:date="2026-09-20T09:20:12Z">
              <w:r>
                <w:rPr>
                  <w:rFonts w:hint="eastAsia" w:ascii="宋体" w:hAnsi="宋体" w:eastAsia="宋体" w:cs="宋体"/>
                  <w:color w:val="auto"/>
                  <w:sz w:val="24"/>
                  <w:szCs w:val="24"/>
                  <w:highlight w:val="none"/>
                  <w:vertAlign w:val="baseline"/>
                  <w:lang w:val="en-US" w:eastAsia="zh-CN"/>
                  <w:rPrChange w:id="1715" w:author="﹍夜星" w:date="2026-09-20T09:36:57Z">
                    <w:rPr>
                      <w:rFonts w:hint="eastAsia" w:ascii="宋体" w:hAnsi="宋体" w:eastAsia="宋体" w:cs="宋体"/>
                      <w:color w:val="auto"/>
                      <w:sz w:val="24"/>
                      <w:szCs w:val="24"/>
                      <w:vertAlign w:val="baseline"/>
                      <w:lang w:val="en-US" w:eastAsia="zh-CN"/>
                    </w:rPr>
                  </w:rPrChange>
                </w:rPr>
                <w:delText>1</w:delText>
              </w:r>
            </w:del>
          </w:p>
        </w:tc>
        <w:tc>
          <w:tcPr>
            <w:tcW w:w="463" w:type="dxa"/>
            <w:gridSpan w:val="2"/>
            <w:vAlign w:val="center"/>
            <w:tcPrChange w:id="1716" w:author="﹍夜星" w:date="2026-09-20T09:20:21Z">
              <w:tcPr>
                <w:tcW w:w="318" w:type="pct"/>
                <w:gridSpan w:val="2"/>
                <w:vAlign w:val="center"/>
              </w:tcPr>
            </w:tcPrChange>
          </w:tcPr>
          <w:p w14:paraId="14B9C1C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17" w:author="﹍夜星" w:date="2026-09-20T09:20:12Z"/>
                <w:rFonts w:hint="eastAsia" w:ascii="宋体" w:hAnsi="宋体" w:eastAsia="宋体" w:cs="宋体"/>
                <w:b/>
                <w:bCs/>
                <w:color w:val="auto"/>
                <w:sz w:val="24"/>
                <w:szCs w:val="24"/>
                <w:highlight w:val="none"/>
                <w:vertAlign w:val="baseline"/>
                <w:rPrChange w:id="1718" w:author="﹍夜星" w:date="2026-09-20T09:36:57Z">
                  <w:rPr>
                    <w:del w:id="1719" w:author="﹍夜星" w:date="2026-09-20T09:20:12Z"/>
                    <w:rFonts w:hint="eastAsia" w:ascii="宋体" w:hAnsi="宋体" w:eastAsia="宋体" w:cs="宋体"/>
                    <w:b/>
                    <w:bCs/>
                    <w:color w:val="auto"/>
                    <w:sz w:val="24"/>
                    <w:szCs w:val="24"/>
                    <w:vertAlign w:val="baseline"/>
                  </w:rPr>
                </w:rPrChange>
              </w:rPr>
            </w:pPr>
            <w:del w:id="1720" w:author="﹍夜星" w:date="2026-09-20T09:20:12Z">
              <w:r>
                <w:rPr>
                  <w:rFonts w:hint="eastAsia" w:ascii="宋体" w:hAnsi="宋体" w:eastAsia="宋体" w:cs="宋体"/>
                  <w:color w:val="auto"/>
                  <w:sz w:val="24"/>
                  <w:szCs w:val="24"/>
                  <w:highlight w:val="none"/>
                  <w:vertAlign w:val="baseline"/>
                  <w:lang w:val="en-US" w:eastAsia="zh-CN"/>
                  <w:rPrChange w:id="1721" w:author="﹍夜星" w:date="2026-09-20T09:36:57Z">
                    <w:rPr>
                      <w:rFonts w:hint="eastAsia" w:ascii="宋体" w:hAnsi="宋体" w:eastAsia="宋体" w:cs="宋体"/>
                      <w:color w:val="auto"/>
                      <w:sz w:val="24"/>
                      <w:szCs w:val="24"/>
                      <w:vertAlign w:val="baseline"/>
                      <w:lang w:val="en-US" w:eastAsia="zh-CN"/>
                    </w:rPr>
                  </w:rPrChange>
                </w:rPr>
                <w:delText>个</w:delText>
              </w:r>
            </w:del>
          </w:p>
        </w:tc>
        <w:tc>
          <w:tcPr>
            <w:tcW w:w="2588" w:type="dxa"/>
            <w:gridSpan w:val="2"/>
            <w:shd w:val="clear" w:color="auto" w:fill="auto"/>
            <w:vAlign w:val="center"/>
            <w:tcPrChange w:id="1722" w:author="﹍夜星" w:date="2026-09-20T09:20:21Z">
              <w:tcPr>
                <w:tcW w:w="1557" w:type="pct"/>
                <w:gridSpan w:val="2"/>
                <w:shd w:val="clear" w:color="auto" w:fill="auto"/>
                <w:vAlign w:val="center"/>
              </w:tcPr>
            </w:tcPrChange>
          </w:tcPr>
          <w:p w14:paraId="17DD4FCC">
            <w:pPr>
              <w:jc w:val="center"/>
              <w:rPr>
                <w:del w:id="1723" w:author="﹍夜星" w:date="2026-09-20T09:20:12Z"/>
                <w:rFonts w:hint="eastAsia" w:ascii="宋体" w:hAnsi="宋体" w:eastAsia="宋体" w:cs="宋体"/>
                <w:b w:val="0"/>
                <w:bCs w:val="0"/>
                <w:color w:val="auto"/>
                <w:kern w:val="2"/>
                <w:sz w:val="24"/>
                <w:szCs w:val="24"/>
                <w:highlight w:val="none"/>
                <w:vertAlign w:val="baseline"/>
                <w:lang w:val="en-US" w:eastAsia="zh-CN" w:bidi="ar-SA"/>
                <w:rPrChange w:id="1724" w:author="﹍夜星" w:date="2026-09-20T09:36:57Z">
                  <w:rPr>
                    <w:del w:id="1725" w:author="﹍夜星" w:date="2026-09-20T09:20:12Z"/>
                    <w:rFonts w:hint="eastAsia" w:ascii="宋体" w:hAnsi="宋体" w:eastAsia="宋体" w:cs="宋体"/>
                    <w:b w:val="0"/>
                    <w:bCs w:val="0"/>
                    <w:color w:val="auto"/>
                    <w:kern w:val="2"/>
                    <w:sz w:val="24"/>
                    <w:szCs w:val="24"/>
                    <w:vertAlign w:val="baseline"/>
                    <w:lang w:val="en-US" w:eastAsia="zh-CN" w:bidi="ar-SA"/>
                  </w:rPr>
                </w:rPrChange>
              </w:rPr>
            </w:pPr>
            <w:del w:id="1726" w:author="﹍夜星" w:date="2026-09-20T09:20:12Z">
              <w:r>
                <w:rPr>
                  <w:rFonts w:hint="eastAsia" w:ascii="宋体" w:hAnsi="宋体" w:eastAsia="宋体" w:cs="宋体"/>
                  <w:b w:val="0"/>
                  <w:bCs w:val="0"/>
                  <w:color w:val="auto"/>
                  <w:sz w:val="24"/>
                  <w:szCs w:val="24"/>
                  <w:highlight w:val="none"/>
                  <w:vertAlign w:val="baseline"/>
                  <w:lang w:val="en-US" w:eastAsia="zh-CN"/>
                  <w:rPrChange w:id="1727" w:author="﹍夜星" w:date="2026-09-20T09:36:57Z">
                    <w:rPr>
                      <w:rFonts w:hint="eastAsia" w:ascii="宋体" w:hAnsi="宋体" w:eastAsia="宋体" w:cs="宋体"/>
                      <w:b w:val="0"/>
                      <w:bCs w:val="0"/>
                      <w:color w:val="auto"/>
                      <w:sz w:val="24"/>
                      <w:szCs w:val="24"/>
                      <w:vertAlign w:val="baseline"/>
                      <w:lang w:val="en-US" w:eastAsia="zh-CN"/>
                    </w:rPr>
                  </w:rPrChange>
                </w:rPr>
                <w:delText>504元</w:delText>
              </w:r>
            </w:del>
          </w:p>
        </w:tc>
        <w:tc>
          <w:tcPr>
            <w:tcW w:w="1842" w:type="dxa"/>
            <w:vAlign w:val="center"/>
            <w:tcPrChange w:id="1728" w:author="﹍夜星" w:date="2026-09-20T09:20:21Z">
              <w:tcPr>
                <w:tcW w:w="1557" w:type="pct"/>
                <w:gridSpan w:val="2"/>
                <w:vAlign w:val="center"/>
              </w:tcPr>
            </w:tcPrChange>
          </w:tcPr>
          <w:p w14:paraId="0872D824">
            <w:pPr>
              <w:keepNext w:val="0"/>
              <w:keepLines w:val="0"/>
              <w:pageBreakBefore w:val="0"/>
              <w:widowControl w:val="0"/>
              <w:kinsoku/>
              <w:wordWrap w:val="0"/>
              <w:overflowPunct/>
              <w:topLinePunct w:val="0"/>
              <w:autoSpaceDE/>
              <w:autoSpaceDN/>
              <w:bidi w:val="0"/>
              <w:adjustRightInd/>
              <w:snapToGrid/>
              <w:spacing w:line="240" w:lineRule="auto"/>
              <w:ind w:left="0" w:firstLine="480" w:firstLineChars="200"/>
              <w:jc w:val="left"/>
              <w:textAlignment w:val="auto"/>
              <w:rPr>
                <w:del w:id="1729" w:author="﹍夜星" w:date="2026-09-20T09:20:12Z"/>
                <w:rFonts w:hint="eastAsia" w:ascii="宋体" w:hAnsi="宋体" w:eastAsia="宋体" w:cs="宋体"/>
                <w:color w:val="auto"/>
                <w:sz w:val="24"/>
                <w:szCs w:val="24"/>
                <w:highlight w:val="none"/>
                <w:vertAlign w:val="baseline"/>
                <w:lang w:val="en-US" w:eastAsia="zh-CN"/>
                <w:rPrChange w:id="1730" w:author="﹍夜星" w:date="2026-09-20T09:36:57Z">
                  <w:rPr>
                    <w:del w:id="1731" w:author="﹍夜星" w:date="2026-09-20T09:20:12Z"/>
                    <w:rFonts w:hint="eastAsia" w:ascii="宋体" w:hAnsi="宋体" w:eastAsia="宋体" w:cs="宋体"/>
                    <w:color w:val="auto"/>
                    <w:sz w:val="24"/>
                    <w:szCs w:val="24"/>
                    <w:vertAlign w:val="baseline"/>
                    <w:lang w:val="en-US" w:eastAsia="zh-CN"/>
                  </w:rPr>
                </w:rPrChange>
              </w:rPr>
            </w:pPr>
          </w:p>
        </w:tc>
      </w:tr>
      <w:tr w14:paraId="055C0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33" w:author="﹍夜星" w:date="2026-09-20T09:18: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del w:id="1732" w:author="﹍夜星" w:date="2026-09-20T09:20:12Z"/>
        </w:trPr>
        <w:tc>
          <w:tcPr>
            <w:tcW w:w="1334" w:type="dxa"/>
            <w:gridSpan w:val="2"/>
            <w:vAlign w:val="center"/>
            <w:tcPrChange w:id="1734" w:author="﹍夜星" w:date="2026-09-20T09:18:37Z">
              <w:tcPr>
                <w:tcW w:w="658" w:type="pct"/>
                <w:gridSpan w:val="2"/>
                <w:vAlign w:val="center"/>
              </w:tcPr>
            </w:tcPrChange>
          </w:tcPr>
          <w:p w14:paraId="7E442D9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35" w:author="﹍夜星" w:date="2026-09-20T09:20:12Z"/>
                <w:rFonts w:hint="eastAsia" w:ascii="宋体" w:hAnsi="宋体" w:eastAsia="宋体" w:cs="宋体"/>
                <w:b/>
                <w:bCs/>
                <w:color w:val="auto"/>
                <w:sz w:val="24"/>
                <w:szCs w:val="24"/>
                <w:highlight w:val="none"/>
                <w:vertAlign w:val="baseline"/>
                <w:rPrChange w:id="1736" w:author="﹍夜星" w:date="2026-09-20T09:36:57Z">
                  <w:rPr>
                    <w:del w:id="1737" w:author="﹍夜星" w:date="2026-09-20T09:20:12Z"/>
                    <w:rFonts w:hint="eastAsia" w:ascii="宋体" w:hAnsi="宋体" w:eastAsia="宋体" w:cs="宋体"/>
                    <w:b/>
                    <w:bCs/>
                    <w:color w:val="auto"/>
                    <w:sz w:val="24"/>
                    <w:szCs w:val="24"/>
                    <w:vertAlign w:val="baseline"/>
                  </w:rPr>
                </w:rPrChange>
              </w:rPr>
            </w:pPr>
            <w:del w:id="1738" w:author="﹍夜星" w:date="2026-09-20T09:20:12Z">
              <w:r>
                <w:rPr>
                  <w:rFonts w:hint="eastAsia" w:ascii="宋体" w:hAnsi="宋体" w:eastAsia="宋体" w:cs="宋体"/>
                  <w:b/>
                  <w:bCs/>
                  <w:color w:val="auto"/>
                  <w:sz w:val="24"/>
                  <w:szCs w:val="24"/>
                  <w:highlight w:val="none"/>
                  <w:vertAlign w:val="baseline"/>
                </w:rPr>
                <w:delText>护膝、护肘</w:delText>
              </w:r>
            </w:del>
          </w:p>
        </w:tc>
        <w:tc>
          <w:tcPr>
            <w:tcW w:w="2024" w:type="dxa"/>
            <w:gridSpan w:val="3"/>
            <w:vAlign w:val="center"/>
            <w:tcPrChange w:id="1739" w:author="﹍夜星" w:date="2026-09-20T09:18:37Z">
              <w:tcPr>
                <w:tcW w:w="569" w:type="pct"/>
                <w:gridSpan w:val="3"/>
                <w:vAlign w:val="center"/>
              </w:tcPr>
            </w:tcPrChange>
          </w:tcPr>
          <w:p w14:paraId="1EFA1646">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40" w:author="﹍夜星" w:date="2026-09-20T09:20:12Z"/>
                <w:rFonts w:hint="eastAsia" w:ascii="宋体" w:hAnsi="宋体" w:eastAsia="宋体" w:cs="宋体"/>
                <w:color w:val="auto"/>
                <w:sz w:val="24"/>
                <w:szCs w:val="24"/>
                <w:highlight w:val="none"/>
                <w:vertAlign w:val="baseline"/>
                <w:lang w:val="en-US" w:eastAsia="zh-CN"/>
                <w:rPrChange w:id="1741" w:author="﹍夜星" w:date="2026-09-20T09:36:57Z">
                  <w:rPr>
                    <w:del w:id="1742" w:author="﹍夜星" w:date="2026-09-20T09:20:12Z"/>
                    <w:rFonts w:hint="eastAsia" w:ascii="宋体" w:hAnsi="宋体" w:eastAsia="宋体" w:cs="宋体"/>
                    <w:color w:val="auto"/>
                    <w:sz w:val="24"/>
                    <w:szCs w:val="24"/>
                    <w:vertAlign w:val="baseline"/>
                    <w:lang w:val="en-US" w:eastAsia="zh-CN"/>
                  </w:rPr>
                </w:rPrChange>
              </w:rPr>
            </w:pPr>
            <w:del w:id="1743" w:author="﹍夜星" w:date="2026-09-20T09:20:12Z">
              <w:r>
                <w:rPr>
                  <w:rFonts w:hint="eastAsia" w:ascii="宋体" w:hAnsi="宋体" w:eastAsia="宋体" w:cs="宋体"/>
                  <w:color w:val="auto"/>
                  <w:sz w:val="24"/>
                  <w:szCs w:val="24"/>
                  <w:highlight w:val="none"/>
                  <w:vertAlign w:val="baseline"/>
                  <w:lang w:val="en-US" w:eastAsia="zh-CN"/>
                  <w:rPrChange w:id="1744" w:author="﹍夜星" w:date="2026-09-20T09:36:57Z">
                    <w:rPr>
                      <w:rFonts w:hint="eastAsia" w:ascii="宋体" w:hAnsi="宋体" w:eastAsia="宋体" w:cs="宋体"/>
                      <w:color w:val="auto"/>
                      <w:sz w:val="24"/>
                      <w:szCs w:val="24"/>
                      <w:vertAlign w:val="baseline"/>
                      <w:lang w:val="en-US" w:eastAsia="zh-CN"/>
                    </w:rPr>
                  </w:rPrChange>
                </w:rPr>
                <w:delText>消防专用防护款</w:delText>
              </w:r>
            </w:del>
          </w:p>
        </w:tc>
        <w:tc>
          <w:tcPr>
            <w:tcW w:w="468" w:type="dxa"/>
            <w:gridSpan w:val="2"/>
            <w:vAlign w:val="center"/>
            <w:tcPrChange w:id="1745" w:author="﹍夜星" w:date="2026-09-20T09:18:37Z">
              <w:tcPr>
                <w:tcW w:w="338" w:type="pct"/>
                <w:gridSpan w:val="2"/>
                <w:vAlign w:val="center"/>
              </w:tcPr>
            </w:tcPrChange>
          </w:tcPr>
          <w:p w14:paraId="5A905CF7">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46" w:author="﹍夜星" w:date="2026-09-20T09:20:12Z"/>
                <w:rFonts w:hint="eastAsia" w:ascii="宋体" w:hAnsi="宋体" w:eastAsia="宋体" w:cs="宋体"/>
                <w:b/>
                <w:bCs/>
                <w:color w:val="auto"/>
                <w:sz w:val="24"/>
                <w:szCs w:val="24"/>
                <w:highlight w:val="none"/>
                <w:vertAlign w:val="baseline"/>
                <w:rPrChange w:id="1747" w:author="﹍夜星" w:date="2026-09-20T09:36:57Z">
                  <w:rPr>
                    <w:del w:id="1748" w:author="﹍夜星" w:date="2026-09-20T09:20:12Z"/>
                    <w:rFonts w:hint="eastAsia" w:ascii="宋体" w:hAnsi="宋体" w:eastAsia="宋体" w:cs="宋体"/>
                    <w:b/>
                    <w:bCs/>
                    <w:color w:val="auto"/>
                    <w:sz w:val="24"/>
                    <w:szCs w:val="24"/>
                    <w:vertAlign w:val="baseline"/>
                  </w:rPr>
                </w:rPrChange>
              </w:rPr>
            </w:pPr>
            <w:del w:id="1749" w:author="﹍夜星" w:date="2026-09-20T09:20:12Z">
              <w:r>
                <w:rPr>
                  <w:rFonts w:hint="eastAsia" w:ascii="宋体" w:hAnsi="宋体" w:eastAsia="宋体" w:cs="宋体"/>
                  <w:color w:val="auto"/>
                  <w:sz w:val="24"/>
                  <w:szCs w:val="24"/>
                  <w:highlight w:val="none"/>
                  <w:vertAlign w:val="baseline"/>
                  <w:lang w:val="en-US" w:eastAsia="zh-CN"/>
                  <w:rPrChange w:id="1750" w:author="﹍夜星" w:date="2026-09-20T09:36:57Z">
                    <w:rPr>
                      <w:rFonts w:hint="eastAsia" w:ascii="宋体" w:hAnsi="宋体" w:eastAsia="宋体" w:cs="宋体"/>
                      <w:color w:val="auto"/>
                      <w:sz w:val="24"/>
                      <w:szCs w:val="24"/>
                      <w:vertAlign w:val="baseline"/>
                      <w:lang w:val="en-US" w:eastAsia="zh-CN"/>
                    </w:rPr>
                  </w:rPrChange>
                </w:rPr>
                <w:delText>31</w:delText>
              </w:r>
            </w:del>
          </w:p>
        </w:tc>
        <w:tc>
          <w:tcPr>
            <w:tcW w:w="463" w:type="dxa"/>
            <w:gridSpan w:val="2"/>
            <w:vAlign w:val="center"/>
            <w:tcPrChange w:id="1751" w:author="﹍夜星" w:date="2026-09-20T09:18:37Z">
              <w:tcPr>
                <w:tcW w:w="318" w:type="pct"/>
                <w:gridSpan w:val="2"/>
                <w:vAlign w:val="center"/>
              </w:tcPr>
            </w:tcPrChange>
          </w:tcPr>
          <w:p w14:paraId="6B6B84E2">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52" w:author="﹍夜星" w:date="2026-09-20T09:20:12Z"/>
                <w:rFonts w:hint="eastAsia" w:ascii="宋体" w:hAnsi="宋体" w:eastAsia="宋体" w:cs="宋体"/>
                <w:b/>
                <w:bCs/>
                <w:color w:val="auto"/>
                <w:sz w:val="24"/>
                <w:szCs w:val="24"/>
                <w:highlight w:val="none"/>
                <w:vertAlign w:val="baseline"/>
                <w:rPrChange w:id="1753" w:author="﹍夜星" w:date="2026-09-20T09:36:57Z">
                  <w:rPr>
                    <w:del w:id="1754" w:author="﹍夜星" w:date="2026-09-20T09:20:12Z"/>
                    <w:rFonts w:hint="eastAsia" w:ascii="宋体" w:hAnsi="宋体" w:eastAsia="宋体" w:cs="宋体"/>
                    <w:b/>
                    <w:bCs/>
                    <w:color w:val="auto"/>
                    <w:sz w:val="24"/>
                    <w:szCs w:val="24"/>
                    <w:vertAlign w:val="baseline"/>
                  </w:rPr>
                </w:rPrChange>
              </w:rPr>
            </w:pPr>
            <w:del w:id="1755" w:author="﹍夜星" w:date="2026-09-20T09:20:12Z">
              <w:r>
                <w:rPr>
                  <w:rFonts w:hint="eastAsia" w:ascii="宋体" w:hAnsi="宋体" w:eastAsia="宋体" w:cs="宋体"/>
                  <w:color w:val="auto"/>
                  <w:sz w:val="24"/>
                  <w:szCs w:val="24"/>
                  <w:highlight w:val="none"/>
                  <w:vertAlign w:val="baseline"/>
                  <w:lang w:val="en-US" w:eastAsia="zh-CN"/>
                  <w:rPrChange w:id="1756" w:author="﹍夜星" w:date="2026-09-20T09:36:57Z">
                    <w:rPr>
                      <w:rFonts w:hint="eastAsia" w:ascii="宋体" w:hAnsi="宋体" w:eastAsia="宋体" w:cs="宋体"/>
                      <w:color w:val="auto"/>
                      <w:sz w:val="24"/>
                      <w:szCs w:val="24"/>
                      <w:vertAlign w:val="baseline"/>
                      <w:lang w:val="en-US" w:eastAsia="zh-CN"/>
                    </w:rPr>
                  </w:rPrChange>
                </w:rPr>
                <w:delText>副</w:delText>
              </w:r>
            </w:del>
          </w:p>
        </w:tc>
        <w:tc>
          <w:tcPr>
            <w:tcW w:w="2588" w:type="dxa"/>
            <w:gridSpan w:val="2"/>
            <w:shd w:val="clear" w:color="auto" w:fill="auto"/>
            <w:vAlign w:val="center"/>
            <w:tcPrChange w:id="1757" w:author="﹍夜星" w:date="2026-09-20T09:18:37Z">
              <w:tcPr>
                <w:tcW w:w="1557" w:type="pct"/>
                <w:gridSpan w:val="2"/>
                <w:shd w:val="clear" w:color="auto" w:fill="auto"/>
                <w:vAlign w:val="center"/>
              </w:tcPr>
            </w:tcPrChange>
          </w:tcPr>
          <w:p w14:paraId="0EF35F84">
            <w:pPr>
              <w:jc w:val="center"/>
              <w:rPr>
                <w:del w:id="1758" w:author="﹍夜星" w:date="2026-09-20T09:20:12Z"/>
                <w:rFonts w:hint="eastAsia" w:ascii="宋体" w:hAnsi="宋体" w:eastAsia="宋体" w:cs="宋体"/>
                <w:b w:val="0"/>
                <w:bCs w:val="0"/>
                <w:color w:val="auto"/>
                <w:kern w:val="2"/>
                <w:sz w:val="24"/>
                <w:szCs w:val="24"/>
                <w:highlight w:val="none"/>
                <w:vertAlign w:val="baseline"/>
                <w:lang w:val="en-US" w:eastAsia="zh-CN" w:bidi="ar-SA"/>
                <w:rPrChange w:id="1759" w:author="﹍夜星" w:date="2026-09-20T09:36:57Z">
                  <w:rPr>
                    <w:del w:id="1760" w:author="﹍夜星" w:date="2026-09-20T09:20:12Z"/>
                    <w:rFonts w:hint="eastAsia" w:ascii="宋体" w:hAnsi="宋体" w:eastAsia="宋体" w:cs="宋体"/>
                    <w:b w:val="0"/>
                    <w:bCs w:val="0"/>
                    <w:color w:val="auto"/>
                    <w:kern w:val="2"/>
                    <w:sz w:val="24"/>
                    <w:szCs w:val="24"/>
                    <w:vertAlign w:val="baseline"/>
                    <w:lang w:val="en-US" w:eastAsia="zh-CN" w:bidi="ar-SA"/>
                  </w:rPr>
                </w:rPrChange>
              </w:rPr>
            </w:pPr>
            <w:del w:id="1761" w:author="﹍夜星" w:date="2026-09-20T09:20:12Z">
              <w:r>
                <w:rPr>
                  <w:rFonts w:hint="eastAsia" w:ascii="宋体" w:hAnsi="宋体" w:eastAsia="宋体" w:cs="宋体"/>
                  <w:b w:val="0"/>
                  <w:bCs w:val="0"/>
                  <w:color w:val="auto"/>
                  <w:sz w:val="24"/>
                  <w:szCs w:val="24"/>
                  <w:highlight w:val="none"/>
                  <w:vertAlign w:val="baseline"/>
                  <w:lang w:val="en-US" w:eastAsia="zh-CN"/>
                  <w:rPrChange w:id="1762" w:author="﹍夜星" w:date="2026-09-20T09:36:57Z">
                    <w:rPr>
                      <w:rFonts w:hint="eastAsia" w:ascii="宋体" w:hAnsi="宋体" w:eastAsia="宋体" w:cs="宋体"/>
                      <w:b w:val="0"/>
                      <w:bCs w:val="0"/>
                      <w:color w:val="auto"/>
                      <w:sz w:val="24"/>
                      <w:szCs w:val="24"/>
                      <w:vertAlign w:val="baseline"/>
                      <w:lang w:val="en-US" w:eastAsia="zh-CN"/>
                    </w:rPr>
                  </w:rPrChange>
                </w:rPr>
                <w:delText>80元</w:delText>
              </w:r>
            </w:del>
          </w:p>
        </w:tc>
        <w:tc>
          <w:tcPr>
            <w:tcW w:w="2354" w:type="dxa"/>
            <w:gridSpan w:val="2"/>
            <w:vAlign w:val="center"/>
            <w:tcPrChange w:id="1763" w:author="﹍夜星" w:date="2026-09-20T09:18:37Z">
              <w:tcPr>
                <w:tcW w:w="1557" w:type="pct"/>
                <w:gridSpan w:val="2"/>
                <w:vAlign w:val="center"/>
              </w:tcPr>
            </w:tcPrChange>
          </w:tcPr>
          <w:p w14:paraId="471635D2">
            <w:pPr>
              <w:keepNext w:val="0"/>
              <w:keepLines w:val="0"/>
              <w:pageBreakBefore w:val="0"/>
              <w:widowControl w:val="0"/>
              <w:kinsoku/>
              <w:wordWrap w:val="0"/>
              <w:overflowPunct/>
              <w:topLinePunct w:val="0"/>
              <w:autoSpaceDE/>
              <w:autoSpaceDN/>
              <w:bidi w:val="0"/>
              <w:adjustRightInd/>
              <w:snapToGrid/>
              <w:ind w:left="0" w:firstLine="480" w:firstLineChars="200"/>
              <w:jc w:val="left"/>
              <w:textAlignment w:val="auto"/>
              <w:rPr>
                <w:del w:id="1765" w:author="﹍夜星" w:date="2026-09-20T09:20:12Z"/>
                <w:rFonts w:hint="eastAsia" w:ascii="宋体" w:hAnsi="宋体" w:eastAsia="宋体" w:cs="宋体"/>
                <w:b/>
                <w:bCs/>
                <w:color w:val="auto"/>
                <w:sz w:val="24"/>
                <w:szCs w:val="24"/>
                <w:highlight w:val="none"/>
                <w:vertAlign w:val="baseline"/>
                <w:rPrChange w:id="1766" w:author="﹍夜星" w:date="2026-09-20T09:36:57Z">
                  <w:rPr>
                    <w:del w:id="1767" w:author="﹍夜星" w:date="2026-09-20T09:20:12Z"/>
                    <w:rFonts w:hint="eastAsia" w:ascii="宋体" w:hAnsi="宋体" w:eastAsia="宋体" w:cs="宋体"/>
                    <w:b/>
                    <w:bCs/>
                    <w:color w:val="auto"/>
                    <w:sz w:val="24"/>
                    <w:szCs w:val="24"/>
                    <w:vertAlign w:val="baseline"/>
                  </w:rPr>
                </w:rPrChange>
              </w:rPr>
              <w:pPrChange w:id="1764" w:author="﹍夜星" w:date="2026-08-25T10:10:36Z">
                <w:pPr>
                  <w:keepNext w:val="0"/>
                  <w:keepLines w:val="0"/>
                  <w:pageBreakBefore w:val="0"/>
                  <w:widowControl w:val="0"/>
                  <w:kinsoku/>
                  <w:wordWrap w:val="0"/>
                  <w:overflowPunct/>
                  <w:topLinePunct w:val="0"/>
                  <w:autoSpaceDE/>
                  <w:autoSpaceDN/>
                  <w:bidi w:val="0"/>
                  <w:adjustRightInd/>
                  <w:snapToGrid/>
                  <w:ind w:left="0" w:firstLine="480" w:firstLineChars="200"/>
                  <w:jc w:val="left"/>
                  <w:textAlignment w:val="auto"/>
                </w:pPr>
              </w:pPrChange>
            </w:pPr>
          </w:p>
        </w:tc>
      </w:tr>
      <w:tr w14:paraId="54A76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769" w:author="﹍夜星" w:date="2026-09-20T09:18: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del w:id="1768" w:author="﹍夜星" w:date="2026-09-20T09:20:12Z"/>
        </w:trPr>
        <w:tc>
          <w:tcPr>
            <w:tcW w:w="1334" w:type="dxa"/>
            <w:gridSpan w:val="2"/>
            <w:vAlign w:val="center"/>
            <w:tcPrChange w:id="1770" w:author="﹍夜星" w:date="2026-09-20T09:18:37Z">
              <w:tcPr>
                <w:tcW w:w="658" w:type="pct"/>
                <w:gridSpan w:val="2"/>
                <w:vAlign w:val="center"/>
              </w:tcPr>
            </w:tcPrChange>
          </w:tcPr>
          <w:p w14:paraId="095454EF">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71" w:author="﹍夜星" w:date="2026-09-20T09:20:12Z"/>
                <w:rFonts w:hint="eastAsia" w:ascii="宋体" w:hAnsi="宋体" w:eastAsia="宋体" w:cs="宋体"/>
                <w:b/>
                <w:bCs/>
                <w:color w:val="auto"/>
                <w:sz w:val="24"/>
                <w:szCs w:val="24"/>
                <w:highlight w:val="none"/>
                <w:vertAlign w:val="baseline"/>
                <w:rPrChange w:id="1772" w:author="﹍夜星" w:date="2026-09-20T09:36:57Z">
                  <w:rPr>
                    <w:del w:id="1773" w:author="﹍夜星" w:date="2026-09-20T09:20:12Z"/>
                    <w:rFonts w:hint="eastAsia" w:ascii="宋体" w:hAnsi="宋体" w:eastAsia="宋体" w:cs="宋体"/>
                    <w:b/>
                    <w:bCs/>
                    <w:color w:val="auto"/>
                    <w:sz w:val="24"/>
                    <w:szCs w:val="24"/>
                    <w:vertAlign w:val="baseline"/>
                  </w:rPr>
                </w:rPrChange>
              </w:rPr>
            </w:pPr>
            <w:del w:id="1774" w:author="﹍夜星" w:date="2026-09-20T09:20:12Z">
              <w:r>
                <w:rPr>
                  <w:rFonts w:hint="eastAsia" w:ascii="宋体" w:hAnsi="宋体" w:eastAsia="宋体" w:cs="宋体"/>
                  <w:b/>
                  <w:bCs/>
                  <w:color w:val="auto"/>
                  <w:sz w:val="24"/>
                  <w:szCs w:val="24"/>
                  <w:highlight w:val="none"/>
                  <w:vertAlign w:val="baseline"/>
                </w:rPr>
                <w:delText>消防用荧光棒</w:delText>
              </w:r>
            </w:del>
          </w:p>
        </w:tc>
        <w:tc>
          <w:tcPr>
            <w:tcW w:w="2024" w:type="dxa"/>
            <w:gridSpan w:val="3"/>
            <w:vAlign w:val="center"/>
            <w:tcPrChange w:id="1775" w:author="﹍夜星" w:date="2026-09-20T09:18:37Z">
              <w:tcPr>
                <w:tcW w:w="569" w:type="pct"/>
                <w:gridSpan w:val="3"/>
                <w:vAlign w:val="center"/>
              </w:tcPr>
            </w:tcPrChange>
          </w:tcPr>
          <w:p w14:paraId="4815D9B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76" w:author="﹍夜星" w:date="2026-09-20T09:20:12Z"/>
                <w:rFonts w:hint="eastAsia" w:ascii="宋体" w:hAnsi="宋体" w:eastAsia="宋体" w:cs="宋体"/>
                <w:color w:val="auto"/>
                <w:sz w:val="24"/>
                <w:szCs w:val="24"/>
                <w:highlight w:val="none"/>
                <w:vertAlign w:val="baseline"/>
                <w:lang w:val="en-US" w:eastAsia="zh-CN"/>
                <w:rPrChange w:id="1777" w:author="﹍夜星" w:date="2026-09-20T09:36:57Z">
                  <w:rPr>
                    <w:del w:id="1778" w:author="﹍夜星" w:date="2026-09-20T09:20:12Z"/>
                    <w:rFonts w:hint="eastAsia" w:ascii="宋体" w:hAnsi="宋体" w:eastAsia="宋体" w:cs="宋体"/>
                    <w:color w:val="auto"/>
                    <w:sz w:val="24"/>
                    <w:szCs w:val="24"/>
                    <w:vertAlign w:val="baseline"/>
                    <w:lang w:val="en-US" w:eastAsia="zh-CN"/>
                  </w:rPr>
                </w:rPrChange>
              </w:rPr>
            </w:pPr>
            <w:del w:id="1779" w:author="﹍夜星" w:date="2026-09-20T09:20:12Z">
              <w:r>
                <w:rPr>
                  <w:rFonts w:hint="eastAsia" w:ascii="宋体" w:hAnsi="宋体" w:eastAsia="宋体" w:cs="宋体"/>
                  <w:color w:val="auto"/>
                  <w:sz w:val="24"/>
                  <w:szCs w:val="24"/>
                  <w:highlight w:val="none"/>
                  <w:vertAlign w:val="baseline"/>
                  <w:lang w:val="en-US" w:eastAsia="zh-CN"/>
                  <w:rPrChange w:id="1780" w:author="﹍夜星" w:date="2026-09-20T09:36:57Z">
                    <w:rPr>
                      <w:rFonts w:hint="eastAsia" w:ascii="宋体" w:hAnsi="宋体" w:eastAsia="宋体" w:cs="宋体"/>
                      <w:color w:val="auto"/>
                      <w:sz w:val="24"/>
                      <w:szCs w:val="24"/>
                      <w:vertAlign w:val="baseline"/>
                      <w:lang w:val="en-US" w:eastAsia="zh-CN"/>
                    </w:rPr>
                  </w:rPrChange>
                </w:rPr>
                <w:delText>消防专用款</w:delText>
              </w:r>
            </w:del>
          </w:p>
        </w:tc>
        <w:tc>
          <w:tcPr>
            <w:tcW w:w="468" w:type="dxa"/>
            <w:gridSpan w:val="2"/>
            <w:vAlign w:val="center"/>
            <w:tcPrChange w:id="1781" w:author="﹍夜星" w:date="2026-09-20T09:18:37Z">
              <w:tcPr>
                <w:tcW w:w="338" w:type="pct"/>
                <w:gridSpan w:val="2"/>
                <w:vAlign w:val="center"/>
              </w:tcPr>
            </w:tcPrChange>
          </w:tcPr>
          <w:p w14:paraId="6602967A">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82" w:author="﹍夜星" w:date="2026-09-20T09:20:12Z"/>
                <w:rFonts w:hint="eastAsia" w:ascii="宋体" w:hAnsi="宋体" w:eastAsia="宋体" w:cs="宋体"/>
                <w:b/>
                <w:bCs/>
                <w:color w:val="auto"/>
                <w:sz w:val="24"/>
                <w:szCs w:val="24"/>
                <w:highlight w:val="none"/>
                <w:vertAlign w:val="baseline"/>
                <w:rPrChange w:id="1783" w:author="﹍夜星" w:date="2026-09-20T09:36:57Z">
                  <w:rPr>
                    <w:del w:id="1784" w:author="﹍夜星" w:date="2026-09-20T09:20:12Z"/>
                    <w:rFonts w:hint="eastAsia" w:ascii="宋体" w:hAnsi="宋体" w:eastAsia="宋体" w:cs="宋体"/>
                    <w:b/>
                    <w:bCs/>
                    <w:color w:val="auto"/>
                    <w:sz w:val="24"/>
                    <w:szCs w:val="24"/>
                    <w:vertAlign w:val="baseline"/>
                  </w:rPr>
                </w:rPrChange>
              </w:rPr>
            </w:pPr>
            <w:del w:id="1785" w:author="﹍夜星" w:date="2026-09-20T09:20:12Z">
              <w:r>
                <w:rPr>
                  <w:rFonts w:hint="eastAsia" w:ascii="宋体" w:hAnsi="宋体" w:eastAsia="宋体" w:cs="宋体"/>
                  <w:color w:val="auto"/>
                  <w:sz w:val="24"/>
                  <w:szCs w:val="24"/>
                  <w:highlight w:val="none"/>
                  <w:vertAlign w:val="baseline"/>
                  <w:lang w:val="en-US" w:eastAsia="zh-CN"/>
                  <w:rPrChange w:id="1786" w:author="﹍夜星" w:date="2026-09-20T09:36:57Z">
                    <w:rPr>
                      <w:rFonts w:hint="eastAsia" w:ascii="宋体" w:hAnsi="宋体" w:eastAsia="宋体" w:cs="宋体"/>
                      <w:color w:val="auto"/>
                      <w:sz w:val="24"/>
                      <w:szCs w:val="24"/>
                      <w:vertAlign w:val="baseline"/>
                      <w:lang w:val="en-US" w:eastAsia="zh-CN"/>
                    </w:rPr>
                  </w:rPrChange>
                </w:rPr>
                <w:delText>10</w:delText>
              </w:r>
            </w:del>
          </w:p>
        </w:tc>
        <w:tc>
          <w:tcPr>
            <w:tcW w:w="463" w:type="dxa"/>
            <w:gridSpan w:val="2"/>
            <w:vAlign w:val="center"/>
            <w:tcPrChange w:id="1787" w:author="﹍夜星" w:date="2026-09-20T09:18:37Z">
              <w:tcPr>
                <w:tcW w:w="318" w:type="pct"/>
                <w:gridSpan w:val="2"/>
                <w:vAlign w:val="center"/>
              </w:tcPr>
            </w:tcPrChange>
          </w:tcPr>
          <w:p w14:paraId="73E3A8F2">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788" w:author="﹍夜星" w:date="2026-09-20T09:20:12Z"/>
                <w:rFonts w:hint="eastAsia" w:ascii="宋体" w:hAnsi="宋体" w:eastAsia="宋体" w:cs="宋体"/>
                <w:b/>
                <w:bCs/>
                <w:color w:val="auto"/>
                <w:sz w:val="24"/>
                <w:szCs w:val="24"/>
                <w:highlight w:val="none"/>
                <w:vertAlign w:val="baseline"/>
                <w:rPrChange w:id="1789" w:author="﹍夜星" w:date="2026-09-20T09:36:57Z">
                  <w:rPr>
                    <w:del w:id="1790" w:author="﹍夜星" w:date="2026-09-20T09:20:12Z"/>
                    <w:rFonts w:hint="eastAsia" w:ascii="宋体" w:hAnsi="宋体" w:eastAsia="宋体" w:cs="宋体"/>
                    <w:b/>
                    <w:bCs/>
                    <w:color w:val="auto"/>
                    <w:sz w:val="24"/>
                    <w:szCs w:val="24"/>
                    <w:vertAlign w:val="baseline"/>
                  </w:rPr>
                </w:rPrChange>
              </w:rPr>
            </w:pPr>
            <w:del w:id="1791" w:author="﹍夜星" w:date="2026-09-20T09:20:12Z">
              <w:r>
                <w:rPr>
                  <w:rFonts w:hint="eastAsia" w:ascii="宋体" w:hAnsi="宋体" w:eastAsia="宋体" w:cs="宋体"/>
                  <w:color w:val="auto"/>
                  <w:sz w:val="24"/>
                  <w:szCs w:val="24"/>
                  <w:highlight w:val="none"/>
                  <w:vertAlign w:val="baseline"/>
                  <w:lang w:val="en-US" w:eastAsia="zh-CN"/>
                  <w:rPrChange w:id="1792" w:author="﹍夜星" w:date="2026-09-20T09:36:57Z">
                    <w:rPr>
                      <w:rFonts w:hint="eastAsia" w:ascii="宋体" w:hAnsi="宋体" w:eastAsia="宋体" w:cs="宋体"/>
                      <w:color w:val="auto"/>
                      <w:sz w:val="24"/>
                      <w:szCs w:val="24"/>
                      <w:vertAlign w:val="baseline"/>
                      <w:lang w:val="en-US" w:eastAsia="zh-CN"/>
                    </w:rPr>
                  </w:rPrChange>
                </w:rPr>
                <w:delText>根</w:delText>
              </w:r>
            </w:del>
          </w:p>
        </w:tc>
        <w:tc>
          <w:tcPr>
            <w:tcW w:w="2588" w:type="dxa"/>
            <w:gridSpan w:val="2"/>
            <w:shd w:val="clear" w:color="auto" w:fill="auto"/>
            <w:vAlign w:val="center"/>
            <w:tcPrChange w:id="1793" w:author="﹍夜星" w:date="2026-09-20T09:18:37Z">
              <w:tcPr>
                <w:tcW w:w="1557" w:type="pct"/>
                <w:gridSpan w:val="2"/>
                <w:shd w:val="clear" w:color="auto" w:fill="auto"/>
                <w:vAlign w:val="center"/>
              </w:tcPr>
            </w:tcPrChange>
          </w:tcPr>
          <w:p w14:paraId="21C29D65">
            <w:pPr>
              <w:jc w:val="center"/>
              <w:rPr>
                <w:del w:id="1794" w:author="﹍夜星" w:date="2026-09-20T09:20:12Z"/>
                <w:rFonts w:hint="eastAsia" w:ascii="宋体" w:hAnsi="宋体" w:eastAsia="宋体" w:cs="宋体"/>
                <w:b w:val="0"/>
                <w:bCs w:val="0"/>
                <w:color w:val="auto"/>
                <w:kern w:val="2"/>
                <w:sz w:val="24"/>
                <w:szCs w:val="24"/>
                <w:highlight w:val="none"/>
                <w:vertAlign w:val="baseline"/>
                <w:lang w:val="en-US" w:eastAsia="zh-CN" w:bidi="ar-SA"/>
                <w:rPrChange w:id="1795" w:author="﹍夜星" w:date="2026-09-20T09:36:57Z">
                  <w:rPr>
                    <w:del w:id="1796" w:author="﹍夜星" w:date="2026-09-20T09:20:12Z"/>
                    <w:rFonts w:hint="eastAsia" w:ascii="宋体" w:hAnsi="宋体" w:eastAsia="宋体" w:cs="宋体"/>
                    <w:b w:val="0"/>
                    <w:bCs w:val="0"/>
                    <w:color w:val="auto"/>
                    <w:kern w:val="2"/>
                    <w:sz w:val="24"/>
                    <w:szCs w:val="24"/>
                    <w:vertAlign w:val="baseline"/>
                    <w:lang w:val="en-US" w:eastAsia="zh-CN" w:bidi="ar-SA"/>
                  </w:rPr>
                </w:rPrChange>
              </w:rPr>
            </w:pPr>
            <w:del w:id="1797" w:author="﹍夜星" w:date="2026-09-20T09:20:12Z">
              <w:r>
                <w:rPr>
                  <w:rFonts w:hint="eastAsia" w:ascii="宋体" w:hAnsi="宋体" w:eastAsia="宋体" w:cs="宋体"/>
                  <w:b w:val="0"/>
                  <w:bCs w:val="0"/>
                  <w:color w:val="auto"/>
                  <w:sz w:val="24"/>
                  <w:szCs w:val="24"/>
                  <w:highlight w:val="none"/>
                  <w:vertAlign w:val="baseline"/>
                  <w:lang w:val="en-US" w:eastAsia="zh-CN"/>
                  <w:rPrChange w:id="1798" w:author="﹍夜星" w:date="2026-09-20T09:36:57Z">
                    <w:rPr>
                      <w:rFonts w:hint="eastAsia" w:ascii="宋体" w:hAnsi="宋体" w:eastAsia="宋体" w:cs="宋体"/>
                      <w:b w:val="0"/>
                      <w:bCs w:val="0"/>
                      <w:color w:val="auto"/>
                      <w:sz w:val="24"/>
                      <w:szCs w:val="24"/>
                      <w:vertAlign w:val="baseline"/>
                      <w:lang w:val="en-US" w:eastAsia="zh-CN"/>
                    </w:rPr>
                  </w:rPrChange>
                </w:rPr>
                <w:delText>19元</w:delText>
              </w:r>
            </w:del>
          </w:p>
        </w:tc>
        <w:tc>
          <w:tcPr>
            <w:tcW w:w="2354" w:type="dxa"/>
            <w:gridSpan w:val="2"/>
            <w:vAlign w:val="center"/>
            <w:tcPrChange w:id="1799" w:author="﹍夜星" w:date="2026-09-20T09:18:37Z">
              <w:tcPr>
                <w:tcW w:w="1557" w:type="pct"/>
                <w:gridSpan w:val="2"/>
                <w:vAlign w:val="center"/>
              </w:tcPr>
            </w:tcPrChange>
          </w:tcPr>
          <w:p w14:paraId="73E67D25">
            <w:pPr>
              <w:keepNext w:val="0"/>
              <w:keepLines w:val="0"/>
              <w:pageBreakBefore w:val="0"/>
              <w:widowControl w:val="0"/>
              <w:kinsoku/>
              <w:wordWrap w:val="0"/>
              <w:overflowPunct/>
              <w:topLinePunct w:val="0"/>
              <w:autoSpaceDE/>
              <w:autoSpaceDN/>
              <w:bidi w:val="0"/>
              <w:adjustRightInd/>
              <w:snapToGrid/>
              <w:ind w:left="0" w:firstLine="482" w:firstLineChars="200"/>
              <w:jc w:val="left"/>
              <w:textAlignment w:val="auto"/>
              <w:rPr>
                <w:del w:id="1800" w:author="﹍夜星" w:date="2026-09-20T09:20:12Z"/>
                <w:rFonts w:hint="eastAsia" w:ascii="宋体" w:hAnsi="宋体" w:eastAsia="宋体" w:cs="宋体"/>
                <w:b/>
                <w:bCs/>
                <w:color w:val="auto"/>
                <w:sz w:val="24"/>
                <w:szCs w:val="24"/>
                <w:highlight w:val="none"/>
                <w:vertAlign w:val="baseline"/>
                <w:rPrChange w:id="1801" w:author="﹍夜星" w:date="2026-09-20T09:36:57Z">
                  <w:rPr>
                    <w:del w:id="1802" w:author="﹍夜星" w:date="2026-09-20T09:20:12Z"/>
                    <w:rFonts w:hint="eastAsia" w:ascii="宋体" w:hAnsi="宋体" w:eastAsia="宋体" w:cs="宋体"/>
                    <w:b/>
                    <w:bCs/>
                    <w:color w:val="auto"/>
                    <w:sz w:val="24"/>
                    <w:szCs w:val="24"/>
                    <w:vertAlign w:val="baseline"/>
                  </w:rPr>
                </w:rPrChange>
              </w:rPr>
            </w:pPr>
          </w:p>
        </w:tc>
      </w:tr>
      <w:tr w14:paraId="6DFA4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04" w:author="﹍夜星" w:date="2026-09-20T09:18: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del w:id="1803" w:author="﹍夜星" w:date="2026-09-20T09:20:16Z"/>
        </w:trPr>
        <w:tc>
          <w:tcPr>
            <w:tcW w:w="1334" w:type="dxa"/>
            <w:gridSpan w:val="2"/>
            <w:vAlign w:val="center"/>
            <w:tcPrChange w:id="1805" w:author="﹍夜星" w:date="2026-09-20T09:18:37Z">
              <w:tcPr>
                <w:tcW w:w="658" w:type="pct"/>
                <w:gridSpan w:val="2"/>
                <w:vAlign w:val="center"/>
              </w:tcPr>
            </w:tcPrChange>
          </w:tcPr>
          <w:p w14:paraId="2B64B66F">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806" w:author="﹍夜星" w:date="2026-09-20T09:20:16Z"/>
                <w:rFonts w:hint="eastAsia" w:ascii="宋体" w:hAnsi="宋体" w:eastAsia="宋体" w:cs="宋体"/>
                <w:b/>
                <w:bCs/>
                <w:color w:val="auto"/>
                <w:sz w:val="24"/>
                <w:szCs w:val="24"/>
                <w:highlight w:val="none"/>
                <w:vertAlign w:val="baseline"/>
                <w:rPrChange w:id="1807" w:author="﹍夜星" w:date="2026-09-20T09:36:57Z">
                  <w:rPr>
                    <w:del w:id="1808" w:author="﹍夜星" w:date="2026-09-20T09:20:16Z"/>
                    <w:rFonts w:hint="eastAsia" w:ascii="宋体" w:hAnsi="宋体" w:eastAsia="宋体" w:cs="宋体"/>
                    <w:b/>
                    <w:bCs/>
                    <w:color w:val="auto"/>
                    <w:sz w:val="24"/>
                    <w:szCs w:val="24"/>
                    <w:vertAlign w:val="baseline"/>
                  </w:rPr>
                </w:rPrChange>
              </w:rPr>
            </w:pPr>
            <w:del w:id="1809" w:author="﹍夜星" w:date="2026-09-20T09:20:16Z">
              <w:r>
                <w:rPr>
                  <w:rFonts w:hint="eastAsia" w:ascii="宋体" w:hAnsi="宋体" w:eastAsia="宋体" w:cs="宋体"/>
                  <w:b/>
                  <w:bCs/>
                  <w:color w:val="auto"/>
                  <w:sz w:val="24"/>
                  <w:szCs w:val="24"/>
                  <w:highlight w:val="none"/>
                  <w:shd w:val="clear" w:fill="FFFFFF"/>
                  <w:vertAlign w:val="baseline"/>
                </w:rPr>
                <w:delText>65水带</w:delText>
              </w:r>
            </w:del>
            <w:del w:id="1810" w:author="﹍夜星" w:date="2026-09-20T09:20:16Z">
              <w:r>
                <w:rPr>
                  <w:rFonts w:hint="eastAsia" w:ascii="宋体" w:hAnsi="宋体" w:eastAsia="宋体" w:cs="宋体"/>
                  <w:b/>
                  <w:bCs/>
                  <w:color w:val="auto"/>
                  <w:sz w:val="24"/>
                  <w:szCs w:val="24"/>
                  <w:highlight w:val="none"/>
                  <w:shd w:val="clear" w:fill="FFFFFF"/>
                  <w:vertAlign w:val="baseline"/>
                  <w:lang w:eastAsia="zh-CN"/>
                </w:rPr>
                <w:delText>（</w:delText>
              </w:r>
            </w:del>
            <w:del w:id="1811" w:author="﹍夜星" w:date="2026-09-20T09:20:16Z">
              <w:r>
                <w:rPr>
                  <w:rFonts w:hint="eastAsia" w:ascii="宋体" w:hAnsi="宋体" w:eastAsia="宋体" w:cs="宋体"/>
                  <w:b/>
                  <w:bCs/>
                  <w:color w:val="auto"/>
                  <w:sz w:val="24"/>
                  <w:szCs w:val="24"/>
                  <w:highlight w:val="none"/>
                  <w:shd w:val="clear" w:fill="FFFFFF"/>
                  <w:vertAlign w:val="baseline"/>
                </w:rPr>
                <w:delText>快速接口</w:delText>
              </w:r>
            </w:del>
            <w:del w:id="1812" w:author="﹍夜星" w:date="2026-09-20T09:20:16Z">
              <w:r>
                <w:rPr>
                  <w:rFonts w:hint="eastAsia" w:ascii="宋体" w:hAnsi="宋体" w:eastAsia="宋体" w:cs="宋体"/>
                  <w:b/>
                  <w:bCs/>
                  <w:color w:val="auto"/>
                  <w:sz w:val="24"/>
                  <w:szCs w:val="24"/>
                  <w:highlight w:val="none"/>
                  <w:shd w:val="clear" w:fill="FFFFFF"/>
                  <w:vertAlign w:val="baseline"/>
                  <w:lang w:eastAsia="zh-CN"/>
                </w:rPr>
                <w:delText>）</w:delText>
              </w:r>
            </w:del>
          </w:p>
        </w:tc>
        <w:tc>
          <w:tcPr>
            <w:tcW w:w="2024" w:type="dxa"/>
            <w:gridSpan w:val="3"/>
            <w:vAlign w:val="center"/>
            <w:tcPrChange w:id="1813" w:author="﹍夜星" w:date="2026-09-20T09:18:37Z">
              <w:tcPr>
                <w:tcW w:w="569" w:type="pct"/>
                <w:gridSpan w:val="3"/>
                <w:vAlign w:val="center"/>
              </w:tcPr>
            </w:tcPrChange>
          </w:tcPr>
          <w:p w14:paraId="3068EE67">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814" w:author="﹍夜星" w:date="2026-09-20T09:20:16Z"/>
                <w:rFonts w:hint="eastAsia" w:ascii="宋体" w:hAnsi="宋体" w:eastAsia="宋体" w:cs="宋体"/>
                <w:color w:val="auto"/>
                <w:sz w:val="24"/>
                <w:szCs w:val="24"/>
                <w:highlight w:val="none"/>
                <w:lang w:val="en-US" w:eastAsia="zh-CN"/>
                <w:rPrChange w:id="1815" w:author="﹍夜星" w:date="2026-09-20T09:36:57Z">
                  <w:rPr>
                    <w:del w:id="1816" w:author="﹍夜星" w:date="2026-09-20T09:20:16Z"/>
                    <w:rFonts w:hint="eastAsia" w:ascii="宋体" w:hAnsi="宋体" w:eastAsia="宋体" w:cs="宋体"/>
                    <w:color w:val="auto"/>
                    <w:sz w:val="24"/>
                    <w:szCs w:val="24"/>
                    <w:lang w:val="en-US" w:eastAsia="zh-CN"/>
                  </w:rPr>
                </w:rPrChange>
              </w:rPr>
            </w:pPr>
            <w:del w:id="1817" w:author="﹍夜星" w:date="2026-09-20T09:20:16Z">
              <w:r>
                <w:rPr>
                  <w:rFonts w:hint="eastAsia" w:ascii="宋体" w:hAnsi="宋体" w:eastAsia="宋体" w:cs="宋体"/>
                  <w:color w:val="auto"/>
                  <w:sz w:val="24"/>
                  <w:szCs w:val="24"/>
                  <w:highlight w:val="none"/>
                  <w:rPrChange w:id="1818" w:author="﹍夜星" w:date="2026-09-20T09:36:57Z">
                    <w:rPr>
                      <w:rFonts w:hint="eastAsia" w:ascii="宋体" w:hAnsi="宋体" w:eastAsia="宋体" w:cs="宋体"/>
                      <w:color w:val="auto"/>
                      <w:sz w:val="24"/>
                      <w:szCs w:val="24"/>
                    </w:rPr>
                  </w:rPrChange>
                </w:rPr>
                <w:delText>2.0MPa-65</w:delText>
              </w:r>
            </w:del>
            <w:del w:id="1819" w:author="﹍夜星" w:date="2026-09-20T09:20:16Z">
              <w:r>
                <w:rPr>
                  <w:rFonts w:hint="eastAsia" w:ascii="宋体" w:hAnsi="宋体" w:eastAsia="宋体" w:cs="宋体"/>
                  <w:color w:val="auto"/>
                  <w:sz w:val="24"/>
                  <w:szCs w:val="24"/>
                  <w:highlight w:val="none"/>
                  <w:lang w:val="en-US" w:eastAsia="zh-CN"/>
                  <w:rPrChange w:id="1820" w:author="﹍夜星" w:date="2026-09-20T09:36:57Z">
                    <w:rPr>
                      <w:rFonts w:hint="eastAsia" w:ascii="宋体" w:hAnsi="宋体" w:eastAsia="宋体" w:cs="宋体"/>
                      <w:color w:val="auto"/>
                      <w:sz w:val="24"/>
                      <w:szCs w:val="24"/>
                      <w:lang w:val="en-US" w:eastAsia="zh-CN"/>
                    </w:rPr>
                  </w:rPrChange>
                </w:rPr>
                <w:delText>mm</w:delText>
              </w:r>
            </w:del>
            <w:del w:id="1821" w:author="﹍夜星" w:date="2026-09-20T09:20:16Z">
              <w:r>
                <w:rPr>
                  <w:rFonts w:hint="eastAsia" w:ascii="宋体" w:hAnsi="宋体" w:eastAsia="宋体" w:cs="宋体"/>
                  <w:color w:val="auto"/>
                  <w:sz w:val="24"/>
                  <w:szCs w:val="24"/>
                  <w:highlight w:val="none"/>
                  <w:rPrChange w:id="1822" w:author="﹍夜星" w:date="2026-09-20T09:36:57Z">
                    <w:rPr>
                      <w:rFonts w:hint="eastAsia" w:ascii="宋体" w:hAnsi="宋体" w:eastAsia="宋体" w:cs="宋体"/>
                      <w:color w:val="auto"/>
                      <w:sz w:val="24"/>
                      <w:szCs w:val="24"/>
                    </w:rPr>
                  </w:rPrChange>
                </w:rPr>
                <w:delText>-20</w:delText>
              </w:r>
            </w:del>
            <w:del w:id="1823" w:author="﹍夜星" w:date="2026-09-20T09:20:16Z">
              <w:r>
                <w:rPr>
                  <w:rFonts w:hint="eastAsia" w:ascii="宋体" w:hAnsi="宋体" w:eastAsia="宋体" w:cs="宋体"/>
                  <w:color w:val="auto"/>
                  <w:sz w:val="24"/>
                  <w:szCs w:val="24"/>
                  <w:highlight w:val="none"/>
                  <w:lang w:val="en-US" w:eastAsia="zh-CN"/>
                  <w:rPrChange w:id="1824" w:author="﹍夜星" w:date="2026-09-20T09:36:57Z">
                    <w:rPr>
                      <w:rFonts w:hint="eastAsia" w:ascii="宋体" w:hAnsi="宋体" w:eastAsia="宋体" w:cs="宋体"/>
                      <w:color w:val="auto"/>
                      <w:sz w:val="24"/>
                      <w:szCs w:val="24"/>
                      <w:lang w:val="en-US" w:eastAsia="zh-CN"/>
                    </w:rPr>
                  </w:rPrChange>
                </w:rPr>
                <w:delText>m</w:delText>
              </w:r>
            </w:del>
          </w:p>
          <w:p w14:paraId="442A840A">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826" w:author="﹍夜星" w:date="2026-09-20T09:20:16Z"/>
                <w:rFonts w:hint="eastAsia" w:ascii="宋体" w:hAnsi="宋体" w:eastAsia="宋体" w:cs="宋体"/>
                <w:color w:val="auto"/>
                <w:sz w:val="24"/>
                <w:szCs w:val="24"/>
                <w:highlight w:val="none"/>
                <w:lang w:val="en-US" w:eastAsia="zh-CN"/>
                <w:rPrChange w:id="1827" w:author="﹍夜星" w:date="2026-09-20T09:36:57Z">
                  <w:rPr>
                    <w:del w:id="1828" w:author="﹍夜星" w:date="2026-09-20T09:20:16Z"/>
                    <w:rFonts w:hint="eastAsia" w:ascii="宋体" w:hAnsi="宋体" w:eastAsia="宋体" w:cs="宋体"/>
                    <w:color w:val="auto"/>
                    <w:sz w:val="24"/>
                    <w:szCs w:val="24"/>
                    <w:lang w:val="en-US" w:eastAsia="zh-CN"/>
                  </w:rPr>
                </w:rPrChange>
              </w:rPr>
              <w:pPrChange w:id="1825" w:author="﹍夜星" w:date="2026-08-25T13:32:47Z">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pPr>
              </w:pPrChange>
            </w:pPr>
          </w:p>
        </w:tc>
        <w:tc>
          <w:tcPr>
            <w:tcW w:w="468" w:type="dxa"/>
            <w:gridSpan w:val="2"/>
            <w:vAlign w:val="center"/>
            <w:tcPrChange w:id="1829" w:author="﹍夜星" w:date="2026-09-20T09:18:37Z">
              <w:tcPr>
                <w:tcW w:w="338" w:type="pct"/>
                <w:gridSpan w:val="2"/>
                <w:vAlign w:val="center"/>
              </w:tcPr>
            </w:tcPrChange>
          </w:tcPr>
          <w:p w14:paraId="64685B5E">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830" w:author="﹍夜星" w:date="2026-09-20T09:20:16Z"/>
                <w:rFonts w:hint="eastAsia" w:ascii="宋体" w:hAnsi="宋体" w:eastAsia="宋体" w:cs="宋体"/>
                <w:b/>
                <w:bCs/>
                <w:color w:val="auto"/>
                <w:sz w:val="24"/>
                <w:szCs w:val="24"/>
                <w:highlight w:val="none"/>
                <w:vertAlign w:val="baseline"/>
                <w:rPrChange w:id="1831" w:author="﹍夜星" w:date="2026-09-20T09:36:57Z">
                  <w:rPr>
                    <w:del w:id="1832" w:author="﹍夜星" w:date="2026-09-20T09:20:16Z"/>
                    <w:rFonts w:hint="eastAsia" w:ascii="宋体" w:hAnsi="宋体" w:eastAsia="宋体" w:cs="宋体"/>
                    <w:b/>
                    <w:bCs/>
                    <w:color w:val="auto"/>
                    <w:sz w:val="24"/>
                    <w:szCs w:val="24"/>
                    <w:vertAlign w:val="baseline"/>
                  </w:rPr>
                </w:rPrChange>
              </w:rPr>
            </w:pPr>
            <w:del w:id="1833" w:author="﹍夜星" w:date="2026-09-20T09:20:16Z">
              <w:r>
                <w:rPr>
                  <w:rFonts w:hint="eastAsia" w:ascii="宋体" w:hAnsi="宋体" w:eastAsia="宋体" w:cs="宋体"/>
                  <w:color w:val="auto"/>
                  <w:sz w:val="24"/>
                  <w:szCs w:val="24"/>
                  <w:highlight w:val="none"/>
                  <w:vertAlign w:val="baseline"/>
                  <w:lang w:val="en-US" w:eastAsia="zh-CN"/>
                  <w:rPrChange w:id="1834" w:author="﹍夜星" w:date="2026-09-20T09:36:57Z">
                    <w:rPr>
                      <w:rFonts w:hint="eastAsia" w:ascii="宋体" w:hAnsi="宋体" w:eastAsia="宋体" w:cs="宋体"/>
                      <w:color w:val="auto"/>
                      <w:sz w:val="24"/>
                      <w:szCs w:val="24"/>
                      <w:vertAlign w:val="baseline"/>
                      <w:lang w:val="en-US" w:eastAsia="zh-CN"/>
                    </w:rPr>
                  </w:rPrChange>
                </w:rPr>
                <w:delText>10</w:delText>
              </w:r>
            </w:del>
          </w:p>
        </w:tc>
        <w:tc>
          <w:tcPr>
            <w:tcW w:w="463" w:type="dxa"/>
            <w:gridSpan w:val="2"/>
            <w:vAlign w:val="center"/>
            <w:tcPrChange w:id="1835" w:author="﹍夜星" w:date="2026-09-20T09:18:37Z">
              <w:tcPr>
                <w:tcW w:w="318" w:type="pct"/>
                <w:gridSpan w:val="2"/>
                <w:vAlign w:val="center"/>
              </w:tcPr>
            </w:tcPrChange>
          </w:tcPr>
          <w:p w14:paraId="085661DA">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836" w:author="﹍夜星" w:date="2026-09-20T09:20:16Z"/>
                <w:rFonts w:hint="eastAsia" w:ascii="宋体" w:hAnsi="宋体" w:eastAsia="宋体" w:cs="宋体"/>
                <w:b/>
                <w:bCs/>
                <w:color w:val="auto"/>
                <w:sz w:val="24"/>
                <w:szCs w:val="24"/>
                <w:highlight w:val="none"/>
                <w:vertAlign w:val="baseline"/>
                <w:rPrChange w:id="1837" w:author="﹍夜星" w:date="2026-09-20T09:36:57Z">
                  <w:rPr>
                    <w:del w:id="1838" w:author="﹍夜星" w:date="2026-09-20T09:20:16Z"/>
                    <w:rFonts w:hint="eastAsia" w:ascii="宋体" w:hAnsi="宋体" w:eastAsia="宋体" w:cs="宋体"/>
                    <w:b/>
                    <w:bCs/>
                    <w:color w:val="auto"/>
                    <w:sz w:val="24"/>
                    <w:szCs w:val="24"/>
                    <w:vertAlign w:val="baseline"/>
                  </w:rPr>
                </w:rPrChange>
              </w:rPr>
            </w:pPr>
            <w:del w:id="1839" w:author="﹍夜星" w:date="2026-09-20T09:20:16Z">
              <w:r>
                <w:rPr>
                  <w:rFonts w:hint="eastAsia" w:ascii="宋体" w:hAnsi="宋体" w:eastAsia="宋体" w:cs="宋体"/>
                  <w:color w:val="auto"/>
                  <w:sz w:val="24"/>
                  <w:szCs w:val="24"/>
                  <w:highlight w:val="none"/>
                  <w:vertAlign w:val="baseline"/>
                  <w:rPrChange w:id="1840" w:author="﹍夜星" w:date="2026-09-20T09:36:57Z">
                    <w:rPr>
                      <w:rFonts w:hint="eastAsia" w:ascii="宋体" w:hAnsi="宋体" w:eastAsia="宋体" w:cs="宋体"/>
                      <w:color w:val="auto"/>
                      <w:sz w:val="24"/>
                      <w:szCs w:val="24"/>
                      <w:vertAlign w:val="baseline"/>
                    </w:rPr>
                  </w:rPrChange>
                </w:rPr>
                <w:delText>盘</w:delText>
              </w:r>
            </w:del>
          </w:p>
        </w:tc>
        <w:tc>
          <w:tcPr>
            <w:tcW w:w="2588" w:type="dxa"/>
            <w:gridSpan w:val="2"/>
            <w:shd w:val="clear" w:color="auto" w:fill="auto"/>
            <w:vAlign w:val="center"/>
            <w:tcPrChange w:id="1841" w:author="﹍夜星" w:date="2026-09-20T09:18:37Z">
              <w:tcPr>
                <w:tcW w:w="1557" w:type="pct"/>
                <w:gridSpan w:val="2"/>
                <w:shd w:val="clear" w:color="auto" w:fill="auto"/>
                <w:vAlign w:val="center"/>
              </w:tcPr>
            </w:tcPrChange>
          </w:tcPr>
          <w:p w14:paraId="1198B588">
            <w:pPr>
              <w:jc w:val="center"/>
              <w:rPr>
                <w:del w:id="1842" w:author="﹍夜星" w:date="2026-09-20T09:20:16Z"/>
                <w:rFonts w:hint="eastAsia" w:ascii="宋体" w:hAnsi="宋体" w:eastAsia="宋体" w:cs="宋体"/>
                <w:b w:val="0"/>
                <w:bCs w:val="0"/>
                <w:color w:val="auto"/>
                <w:kern w:val="2"/>
                <w:sz w:val="24"/>
                <w:szCs w:val="24"/>
                <w:highlight w:val="none"/>
                <w:vertAlign w:val="baseline"/>
                <w:lang w:val="en-US" w:eastAsia="zh-CN" w:bidi="ar-SA"/>
                <w:rPrChange w:id="1843" w:author="﹍夜星" w:date="2026-09-20T09:36:57Z">
                  <w:rPr>
                    <w:del w:id="1844" w:author="﹍夜星" w:date="2026-09-20T09:20:16Z"/>
                    <w:rFonts w:hint="eastAsia" w:ascii="宋体" w:hAnsi="宋体" w:eastAsia="宋体" w:cs="宋体"/>
                    <w:b w:val="0"/>
                    <w:bCs w:val="0"/>
                    <w:color w:val="auto"/>
                    <w:kern w:val="2"/>
                    <w:sz w:val="24"/>
                    <w:szCs w:val="24"/>
                    <w:vertAlign w:val="baseline"/>
                    <w:lang w:val="en-US" w:eastAsia="zh-CN" w:bidi="ar-SA"/>
                  </w:rPr>
                </w:rPrChange>
              </w:rPr>
            </w:pPr>
            <w:del w:id="1845" w:author="﹍夜星" w:date="2026-09-20T09:20:16Z">
              <w:r>
                <w:rPr>
                  <w:rFonts w:hint="eastAsia" w:ascii="宋体" w:hAnsi="宋体" w:eastAsia="宋体" w:cs="宋体"/>
                  <w:b w:val="0"/>
                  <w:bCs w:val="0"/>
                  <w:color w:val="auto"/>
                  <w:sz w:val="24"/>
                  <w:szCs w:val="24"/>
                  <w:highlight w:val="none"/>
                  <w:vertAlign w:val="baseline"/>
                  <w:lang w:val="en-US" w:eastAsia="zh-CN"/>
                  <w:rPrChange w:id="1846" w:author="﹍夜星" w:date="2026-09-20T09:36:57Z">
                    <w:rPr>
                      <w:rFonts w:hint="eastAsia" w:ascii="宋体" w:hAnsi="宋体" w:eastAsia="宋体" w:cs="宋体"/>
                      <w:b w:val="0"/>
                      <w:bCs w:val="0"/>
                      <w:color w:val="auto"/>
                      <w:sz w:val="24"/>
                      <w:szCs w:val="24"/>
                      <w:vertAlign w:val="baseline"/>
                      <w:lang w:val="en-US" w:eastAsia="zh-CN"/>
                    </w:rPr>
                  </w:rPrChange>
                </w:rPr>
                <w:delText>230元</w:delText>
              </w:r>
            </w:del>
          </w:p>
        </w:tc>
        <w:tc>
          <w:tcPr>
            <w:tcW w:w="2354" w:type="dxa"/>
            <w:gridSpan w:val="2"/>
            <w:vAlign w:val="center"/>
            <w:tcPrChange w:id="1847" w:author="﹍夜星" w:date="2026-09-20T09:18:37Z">
              <w:tcPr>
                <w:tcW w:w="1557" w:type="pct"/>
                <w:gridSpan w:val="2"/>
                <w:vAlign w:val="center"/>
              </w:tcPr>
            </w:tcPrChange>
          </w:tcPr>
          <w:p w14:paraId="37528A9E">
            <w:pPr>
              <w:keepNext w:val="0"/>
              <w:keepLines w:val="0"/>
              <w:pageBreakBefore w:val="0"/>
              <w:widowControl w:val="0"/>
              <w:kinsoku/>
              <w:wordWrap w:val="0"/>
              <w:overflowPunct/>
              <w:topLinePunct w:val="0"/>
              <w:autoSpaceDE/>
              <w:autoSpaceDN/>
              <w:bidi w:val="0"/>
              <w:adjustRightInd/>
              <w:snapToGrid/>
              <w:ind w:left="0" w:firstLine="482" w:firstLineChars="200"/>
              <w:jc w:val="left"/>
              <w:textAlignment w:val="auto"/>
              <w:rPr>
                <w:del w:id="1848" w:author="﹍夜星" w:date="2026-09-20T09:20:16Z"/>
                <w:rFonts w:hint="eastAsia" w:ascii="宋体" w:hAnsi="宋体" w:eastAsia="宋体" w:cs="宋体"/>
                <w:b/>
                <w:bCs/>
                <w:color w:val="auto"/>
                <w:sz w:val="24"/>
                <w:szCs w:val="24"/>
                <w:highlight w:val="none"/>
                <w:vertAlign w:val="baseline"/>
                <w:rPrChange w:id="1849" w:author="﹍夜星" w:date="2026-09-20T09:36:57Z">
                  <w:rPr>
                    <w:del w:id="1850" w:author="﹍夜星" w:date="2026-09-20T09:20:16Z"/>
                    <w:rFonts w:hint="eastAsia" w:ascii="宋体" w:hAnsi="宋体" w:eastAsia="宋体" w:cs="宋体"/>
                    <w:b/>
                    <w:bCs/>
                    <w:color w:val="auto"/>
                    <w:sz w:val="24"/>
                    <w:szCs w:val="24"/>
                    <w:vertAlign w:val="baseline"/>
                  </w:rPr>
                </w:rPrChange>
              </w:rPr>
            </w:pPr>
          </w:p>
        </w:tc>
      </w:tr>
      <w:tr w14:paraId="4ABA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52" w:author="﹍夜星" w:date="2026-09-20T09:18:3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del w:id="1851" w:author="﹍夜星" w:date="2026-09-20T09:20:16Z"/>
        </w:trPr>
        <w:tc>
          <w:tcPr>
            <w:tcW w:w="1334" w:type="dxa"/>
            <w:gridSpan w:val="2"/>
            <w:vAlign w:val="center"/>
            <w:tcPrChange w:id="1853" w:author="﹍夜星" w:date="2026-09-20T09:18:37Z">
              <w:tcPr>
                <w:tcW w:w="658" w:type="pct"/>
                <w:gridSpan w:val="2"/>
                <w:vAlign w:val="center"/>
              </w:tcPr>
            </w:tcPrChange>
          </w:tcPr>
          <w:p w14:paraId="1EF433A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854" w:author="﹍夜星" w:date="2026-09-20T09:20:16Z"/>
                <w:rFonts w:hint="eastAsia" w:ascii="宋体" w:hAnsi="宋体" w:eastAsia="宋体" w:cs="宋体"/>
                <w:b/>
                <w:bCs/>
                <w:color w:val="auto"/>
                <w:sz w:val="24"/>
                <w:szCs w:val="24"/>
                <w:highlight w:val="none"/>
                <w:vertAlign w:val="baseline"/>
                <w:rPrChange w:id="1855" w:author="﹍夜星" w:date="2026-09-20T09:36:57Z">
                  <w:rPr>
                    <w:del w:id="1856" w:author="﹍夜星" w:date="2026-09-20T09:20:16Z"/>
                    <w:rFonts w:hint="eastAsia" w:ascii="宋体" w:hAnsi="宋体" w:eastAsia="宋体" w:cs="宋体"/>
                    <w:b/>
                    <w:bCs/>
                    <w:color w:val="auto"/>
                    <w:sz w:val="24"/>
                    <w:szCs w:val="24"/>
                    <w:vertAlign w:val="baseline"/>
                  </w:rPr>
                </w:rPrChange>
              </w:rPr>
            </w:pPr>
            <w:del w:id="1857" w:author="﹍夜星" w:date="2026-09-20T09:20:16Z">
              <w:r>
                <w:rPr>
                  <w:rFonts w:hint="eastAsia" w:ascii="宋体" w:hAnsi="宋体" w:eastAsia="宋体" w:cs="宋体"/>
                  <w:b/>
                  <w:bCs/>
                  <w:color w:val="auto"/>
                  <w:sz w:val="24"/>
                  <w:szCs w:val="24"/>
                  <w:highlight w:val="none"/>
                  <w:vertAlign w:val="baseline"/>
                </w:rPr>
                <w:delText>65快速接口</w:delText>
              </w:r>
            </w:del>
          </w:p>
        </w:tc>
        <w:tc>
          <w:tcPr>
            <w:tcW w:w="2024" w:type="dxa"/>
            <w:gridSpan w:val="3"/>
            <w:vAlign w:val="center"/>
            <w:tcPrChange w:id="1858" w:author="﹍夜星" w:date="2026-09-20T09:18:37Z">
              <w:tcPr>
                <w:tcW w:w="569" w:type="pct"/>
                <w:gridSpan w:val="3"/>
                <w:vAlign w:val="center"/>
              </w:tcPr>
            </w:tcPrChange>
          </w:tcPr>
          <w:p w14:paraId="30C58BAC">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859" w:author="﹍夜星" w:date="2026-09-20T09:20:16Z"/>
                <w:rFonts w:hint="eastAsia" w:ascii="宋体" w:hAnsi="宋体" w:eastAsia="宋体" w:cs="宋体"/>
                <w:color w:val="auto"/>
                <w:sz w:val="24"/>
                <w:szCs w:val="24"/>
                <w:highlight w:val="none"/>
                <w:vertAlign w:val="baseline"/>
                <w:lang w:val="en-US" w:eastAsia="zh-CN"/>
                <w:rPrChange w:id="1860" w:author="﹍夜星" w:date="2026-09-20T09:36:57Z">
                  <w:rPr>
                    <w:del w:id="1861" w:author="﹍夜星" w:date="2026-09-20T09:20:16Z"/>
                    <w:rFonts w:hint="eastAsia" w:ascii="宋体" w:hAnsi="宋体" w:eastAsia="宋体" w:cs="宋体"/>
                    <w:color w:val="auto"/>
                    <w:sz w:val="24"/>
                    <w:szCs w:val="24"/>
                    <w:vertAlign w:val="baseline"/>
                    <w:lang w:val="en-US" w:eastAsia="zh-CN"/>
                  </w:rPr>
                </w:rPrChange>
              </w:rPr>
            </w:pPr>
            <w:del w:id="1862" w:author="﹍夜星" w:date="2026-09-20T09:20:16Z">
              <w:r>
                <w:rPr>
                  <w:rFonts w:hint="eastAsia" w:ascii="宋体" w:hAnsi="宋体" w:eastAsia="宋体" w:cs="宋体"/>
                  <w:color w:val="auto"/>
                  <w:sz w:val="24"/>
                  <w:szCs w:val="24"/>
                  <w:highlight w:val="none"/>
                  <w:vertAlign w:val="baseline"/>
                  <w:lang w:val="en-US" w:eastAsia="zh-CN"/>
                  <w:rPrChange w:id="1863" w:author="﹍夜星" w:date="2026-09-20T09:36:57Z">
                    <w:rPr>
                      <w:rFonts w:hint="eastAsia" w:ascii="宋体" w:hAnsi="宋体" w:eastAsia="宋体" w:cs="宋体"/>
                      <w:color w:val="auto"/>
                      <w:sz w:val="24"/>
                      <w:szCs w:val="24"/>
                      <w:vertAlign w:val="baseline"/>
                      <w:lang w:val="en-US" w:eastAsia="zh-CN"/>
                    </w:rPr>
                  </w:rPrChange>
                </w:rPr>
                <w:delText>65mm适配款</w:delText>
              </w:r>
            </w:del>
          </w:p>
        </w:tc>
        <w:tc>
          <w:tcPr>
            <w:tcW w:w="468" w:type="dxa"/>
            <w:gridSpan w:val="2"/>
            <w:vAlign w:val="center"/>
            <w:tcPrChange w:id="1864" w:author="﹍夜星" w:date="2026-09-20T09:18:37Z">
              <w:tcPr>
                <w:tcW w:w="338" w:type="pct"/>
                <w:gridSpan w:val="2"/>
                <w:vAlign w:val="center"/>
              </w:tcPr>
            </w:tcPrChange>
          </w:tcPr>
          <w:p w14:paraId="6467302A">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865" w:author="﹍夜星" w:date="2026-09-20T09:20:16Z"/>
                <w:rFonts w:hint="eastAsia" w:ascii="宋体" w:hAnsi="宋体" w:eastAsia="宋体" w:cs="宋体"/>
                <w:b/>
                <w:bCs/>
                <w:color w:val="auto"/>
                <w:sz w:val="24"/>
                <w:szCs w:val="24"/>
                <w:highlight w:val="none"/>
                <w:vertAlign w:val="baseline"/>
                <w:rPrChange w:id="1866" w:author="﹍夜星" w:date="2026-09-20T09:36:57Z">
                  <w:rPr>
                    <w:del w:id="1867" w:author="﹍夜星" w:date="2026-09-20T09:20:16Z"/>
                    <w:rFonts w:hint="eastAsia" w:ascii="宋体" w:hAnsi="宋体" w:eastAsia="宋体" w:cs="宋体"/>
                    <w:b/>
                    <w:bCs/>
                    <w:color w:val="auto"/>
                    <w:sz w:val="24"/>
                    <w:szCs w:val="24"/>
                    <w:vertAlign w:val="baseline"/>
                  </w:rPr>
                </w:rPrChange>
              </w:rPr>
            </w:pPr>
            <w:del w:id="1868" w:author="﹍夜星" w:date="2026-09-20T09:20:16Z">
              <w:r>
                <w:rPr>
                  <w:rFonts w:hint="eastAsia" w:ascii="宋体" w:hAnsi="宋体" w:eastAsia="宋体" w:cs="宋体"/>
                  <w:color w:val="auto"/>
                  <w:sz w:val="24"/>
                  <w:szCs w:val="24"/>
                  <w:highlight w:val="none"/>
                  <w:vertAlign w:val="baseline"/>
                  <w:lang w:val="en-US" w:eastAsia="zh-CN"/>
                  <w:rPrChange w:id="1869" w:author="﹍夜星" w:date="2026-09-20T09:36:57Z">
                    <w:rPr>
                      <w:rFonts w:hint="eastAsia" w:ascii="宋体" w:hAnsi="宋体" w:eastAsia="宋体" w:cs="宋体"/>
                      <w:color w:val="auto"/>
                      <w:sz w:val="24"/>
                      <w:szCs w:val="24"/>
                      <w:vertAlign w:val="baseline"/>
                      <w:lang w:val="en-US" w:eastAsia="zh-CN"/>
                    </w:rPr>
                  </w:rPrChange>
                </w:rPr>
                <w:delText>10</w:delText>
              </w:r>
            </w:del>
          </w:p>
        </w:tc>
        <w:tc>
          <w:tcPr>
            <w:tcW w:w="463" w:type="dxa"/>
            <w:gridSpan w:val="2"/>
            <w:vAlign w:val="center"/>
            <w:tcPrChange w:id="1870" w:author="﹍夜星" w:date="2026-09-20T09:18:37Z">
              <w:tcPr>
                <w:tcW w:w="318" w:type="pct"/>
                <w:gridSpan w:val="2"/>
                <w:vAlign w:val="center"/>
              </w:tcPr>
            </w:tcPrChange>
          </w:tcPr>
          <w:p w14:paraId="3215CD0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1871" w:author="﹍夜星" w:date="2026-09-20T09:20:16Z"/>
                <w:rFonts w:hint="eastAsia" w:ascii="宋体" w:hAnsi="宋体" w:eastAsia="宋体" w:cs="宋体"/>
                <w:b/>
                <w:bCs/>
                <w:color w:val="auto"/>
                <w:sz w:val="24"/>
                <w:szCs w:val="24"/>
                <w:highlight w:val="none"/>
                <w:vertAlign w:val="baseline"/>
                <w:rPrChange w:id="1872" w:author="﹍夜星" w:date="2026-09-20T09:36:57Z">
                  <w:rPr>
                    <w:del w:id="1873" w:author="﹍夜星" w:date="2026-09-20T09:20:16Z"/>
                    <w:rFonts w:hint="eastAsia" w:ascii="宋体" w:hAnsi="宋体" w:eastAsia="宋体" w:cs="宋体"/>
                    <w:b/>
                    <w:bCs/>
                    <w:color w:val="auto"/>
                    <w:sz w:val="24"/>
                    <w:szCs w:val="24"/>
                    <w:vertAlign w:val="baseline"/>
                  </w:rPr>
                </w:rPrChange>
              </w:rPr>
            </w:pPr>
            <w:del w:id="1874" w:author="﹍夜星" w:date="2026-09-20T09:20:16Z">
              <w:r>
                <w:rPr>
                  <w:rFonts w:hint="eastAsia" w:ascii="宋体" w:hAnsi="宋体" w:eastAsia="宋体" w:cs="宋体"/>
                  <w:color w:val="auto"/>
                  <w:sz w:val="24"/>
                  <w:szCs w:val="24"/>
                  <w:highlight w:val="none"/>
                  <w:vertAlign w:val="baseline"/>
                  <w:rPrChange w:id="1875" w:author="﹍夜星" w:date="2026-09-20T09:36:57Z">
                    <w:rPr>
                      <w:rFonts w:hint="eastAsia" w:ascii="宋体" w:hAnsi="宋体" w:eastAsia="宋体" w:cs="宋体"/>
                      <w:color w:val="auto"/>
                      <w:sz w:val="24"/>
                      <w:szCs w:val="24"/>
                      <w:vertAlign w:val="baseline"/>
                    </w:rPr>
                  </w:rPrChange>
                </w:rPr>
                <w:delText>对</w:delText>
              </w:r>
            </w:del>
          </w:p>
        </w:tc>
        <w:tc>
          <w:tcPr>
            <w:tcW w:w="2588" w:type="dxa"/>
            <w:gridSpan w:val="2"/>
            <w:shd w:val="clear" w:color="auto" w:fill="auto"/>
            <w:vAlign w:val="center"/>
            <w:tcPrChange w:id="1876" w:author="﹍夜星" w:date="2026-09-20T09:18:37Z">
              <w:tcPr>
                <w:tcW w:w="1557" w:type="pct"/>
                <w:gridSpan w:val="2"/>
                <w:shd w:val="clear" w:color="auto" w:fill="auto"/>
                <w:vAlign w:val="center"/>
              </w:tcPr>
            </w:tcPrChange>
          </w:tcPr>
          <w:p w14:paraId="79B11E77">
            <w:pPr>
              <w:jc w:val="center"/>
              <w:rPr>
                <w:del w:id="1877" w:author="﹍夜星" w:date="2026-09-20T09:20:16Z"/>
                <w:rFonts w:hint="eastAsia" w:ascii="宋体" w:hAnsi="宋体" w:eastAsia="宋体" w:cs="宋体"/>
                <w:b w:val="0"/>
                <w:bCs w:val="0"/>
                <w:color w:val="auto"/>
                <w:kern w:val="2"/>
                <w:sz w:val="24"/>
                <w:szCs w:val="24"/>
                <w:highlight w:val="none"/>
                <w:vertAlign w:val="baseline"/>
                <w:lang w:val="en-US" w:eastAsia="zh-CN" w:bidi="ar-SA"/>
                <w:rPrChange w:id="1878" w:author="﹍夜星" w:date="2026-09-20T09:36:57Z">
                  <w:rPr>
                    <w:del w:id="1879" w:author="﹍夜星" w:date="2026-09-20T09:20:16Z"/>
                    <w:rFonts w:hint="eastAsia" w:ascii="宋体" w:hAnsi="宋体" w:eastAsia="宋体" w:cs="宋体"/>
                    <w:b w:val="0"/>
                    <w:bCs w:val="0"/>
                    <w:color w:val="auto"/>
                    <w:kern w:val="2"/>
                    <w:sz w:val="24"/>
                    <w:szCs w:val="24"/>
                    <w:vertAlign w:val="baseline"/>
                    <w:lang w:val="en-US" w:eastAsia="zh-CN" w:bidi="ar-SA"/>
                  </w:rPr>
                </w:rPrChange>
              </w:rPr>
            </w:pPr>
            <w:del w:id="1880" w:author="﹍夜星" w:date="2026-09-20T09:20:16Z">
              <w:r>
                <w:rPr>
                  <w:rFonts w:hint="eastAsia" w:ascii="宋体" w:hAnsi="宋体" w:eastAsia="宋体" w:cs="宋体"/>
                  <w:b w:val="0"/>
                  <w:bCs w:val="0"/>
                  <w:color w:val="auto"/>
                  <w:sz w:val="24"/>
                  <w:szCs w:val="24"/>
                  <w:highlight w:val="none"/>
                  <w:vertAlign w:val="baseline"/>
                  <w:lang w:val="en-US" w:eastAsia="zh-CN"/>
                  <w:rPrChange w:id="1881" w:author="﹍夜星" w:date="2026-09-20T09:36:57Z">
                    <w:rPr>
                      <w:rFonts w:hint="eastAsia" w:ascii="宋体" w:hAnsi="宋体" w:eastAsia="宋体" w:cs="宋体"/>
                      <w:b w:val="0"/>
                      <w:bCs w:val="0"/>
                      <w:color w:val="auto"/>
                      <w:sz w:val="24"/>
                      <w:szCs w:val="24"/>
                      <w:vertAlign w:val="baseline"/>
                      <w:lang w:val="en-US" w:eastAsia="zh-CN"/>
                    </w:rPr>
                  </w:rPrChange>
                </w:rPr>
                <w:delText>60元</w:delText>
              </w:r>
            </w:del>
          </w:p>
        </w:tc>
        <w:tc>
          <w:tcPr>
            <w:tcW w:w="2354" w:type="dxa"/>
            <w:gridSpan w:val="2"/>
            <w:vAlign w:val="center"/>
            <w:tcPrChange w:id="1882" w:author="﹍夜星" w:date="2026-09-20T09:18:37Z">
              <w:tcPr>
                <w:tcW w:w="1557" w:type="pct"/>
                <w:gridSpan w:val="2"/>
                <w:vAlign w:val="center"/>
              </w:tcPr>
            </w:tcPrChange>
          </w:tcPr>
          <w:p w14:paraId="1C5EB78C">
            <w:pPr>
              <w:keepNext w:val="0"/>
              <w:keepLines w:val="0"/>
              <w:pageBreakBefore w:val="0"/>
              <w:widowControl w:val="0"/>
              <w:kinsoku/>
              <w:wordWrap w:val="0"/>
              <w:overflowPunct/>
              <w:topLinePunct w:val="0"/>
              <w:autoSpaceDE/>
              <w:autoSpaceDN/>
              <w:bidi w:val="0"/>
              <w:adjustRightInd/>
              <w:snapToGrid/>
              <w:ind w:left="0" w:firstLine="482" w:firstLineChars="200"/>
              <w:jc w:val="left"/>
              <w:textAlignment w:val="auto"/>
              <w:rPr>
                <w:del w:id="1883" w:author="﹍夜星" w:date="2026-09-20T09:20:16Z"/>
                <w:rFonts w:hint="eastAsia" w:ascii="宋体" w:hAnsi="宋体" w:eastAsia="宋体" w:cs="宋体"/>
                <w:b/>
                <w:bCs/>
                <w:color w:val="auto"/>
                <w:sz w:val="24"/>
                <w:szCs w:val="24"/>
                <w:highlight w:val="none"/>
                <w:vertAlign w:val="baseline"/>
                <w:rPrChange w:id="1884" w:author="﹍夜星" w:date="2026-09-20T09:36:57Z">
                  <w:rPr>
                    <w:del w:id="1885" w:author="﹍夜星" w:date="2026-09-20T09:20:16Z"/>
                    <w:rFonts w:hint="eastAsia" w:ascii="宋体" w:hAnsi="宋体" w:eastAsia="宋体" w:cs="宋体"/>
                    <w:b/>
                    <w:bCs/>
                    <w:color w:val="auto"/>
                    <w:sz w:val="24"/>
                    <w:szCs w:val="24"/>
                    <w:vertAlign w:val="baseline"/>
                  </w:rPr>
                </w:rPrChange>
              </w:rPr>
            </w:pPr>
          </w:p>
        </w:tc>
      </w:tr>
      <w:tr w14:paraId="79793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886" w:author="﹍夜星" w:date="2026-09-20T09:20:2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512" w:type="dxa"/>
        </w:trPr>
        <w:tc>
          <w:tcPr>
            <w:tcW w:w="8719" w:type="dxa"/>
            <w:gridSpan w:val="12"/>
            <w:vAlign w:val="center"/>
            <w:tcPrChange w:id="1887" w:author="﹍夜星" w:date="2026-09-20T09:20:21Z">
              <w:tcPr>
                <w:tcW w:w="5000" w:type="pct"/>
                <w:gridSpan w:val="13"/>
                <w:vAlign w:val="center"/>
              </w:tcPr>
            </w:tcPrChange>
          </w:tcPr>
          <w:p w14:paraId="4AB6F98C">
            <w:pPr>
              <w:keepNext w:val="0"/>
              <w:keepLines w:val="0"/>
              <w:pageBreakBefore w:val="0"/>
              <w:widowControl w:val="0"/>
              <w:kinsoku/>
              <w:wordWrap w:val="0"/>
              <w:overflowPunct/>
              <w:topLinePunct w:val="0"/>
              <w:autoSpaceDE/>
              <w:autoSpaceDN/>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vertAlign w:val="baseline"/>
                <w:lang w:val="en-US" w:eastAsia="zh-CN"/>
                <w:rPrChange w:id="1889" w:author="﹍夜星" w:date="2026-09-20T09:36:57Z">
                  <w:rPr>
                    <w:rFonts w:hint="eastAsia" w:ascii="宋体" w:hAnsi="宋体" w:eastAsia="宋体" w:cs="宋体"/>
                    <w:color w:val="auto"/>
                    <w:sz w:val="24"/>
                    <w:szCs w:val="24"/>
                    <w:vertAlign w:val="baseline"/>
                    <w:lang w:val="en-US" w:eastAsia="zh-CN"/>
                  </w:rPr>
                </w:rPrChange>
              </w:rPr>
              <w:pPrChange w:id="1888" w:author="﹍夜星" w:date="2026-09-20T09:31:11Z">
                <w:pPr>
                  <w:keepNext w:val="0"/>
                  <w:keepLines w:val="0"/>
                  <w:pageBreakBefore w:val="0"/>
                  <w:widowControl w:val="0"/>
                  <w:kinsoku/>
                  <w:wordWrap w:val="0"/>
                  <w:overflowPunct/>
                  <w:topLinePunct w:val="0"/>
                  <w:autoSpaceDE/>
                  <w:autoSpaceDN/>
                  <w:bidi w:val="0"/>
                  <w:adjustRightInd/>
                  <w:snapToGrid/>
                  <w:ind w:left="0" w:firstLine="480" w:firstLineChars="200"/>
                  <w:jc w:val="left"/>
                  <w:textAlignment w:val="auto"/>
                </w:pPr>
              </w:pPrChange>
            </w:pPr>
            <w:r>
              <w:rPr>
                <w:rFonts w:hint="eastAsia" w:ascii="宋体" w:hAnsi="宋体" w:eastAsia="宋体" w:cs="宋体"/>
                <w:color w:val="auto"/>
                <w:sz w:val="24"/>
                <w:szCs w:val="24"/>
                <w:highlight w:val="none"/>
                <w:vertAlign w:val="baseline"/>
                <w:lang w:val="en-US" w:eastAsia="zh-CN"/>
                <w:rPrChange w:id="1890" w:author="﹍夜星" w:date="2026-09-20T09:36:57Z">
                  <w:rPr>
                    <w:rFonts w:hint="eastAsia" w:ascii="宋体" w:hAnsi="宋体" w:eastAsia="宋体" w:cs="宋体"/>
                    <w:color w:val="auto"/>
                    <w:sz w:val="24"/>
                    <w:szCs w:val="24"/>
                    <w:vertAlign w:val="baseline"/>
                    <w:lang w:val="en-US" w:eastAsia="zh-CN"/>
                  </w:rPr>
                </w:rPrChange>
              </w:rPr>
              <w:t>备注：1.报价人需针对以上</w:t>
            </w:r>
            <w:r>
              <w:rPr>
                <w:rFonts w:hint="eastAsia" w:ascii="宋体" w:hAnsi="宋体" w:eastAsia="宋体" w:cs="宋体"/>
                <w:color w:val="auto"/>
                <w:sz w:val="24"/>
                <w:szCs w:val="24"/>
                <w:highlight w:val="none"/>
                <w:vertAlign w:val="baseline"/>
                <w:lang w:val="en-US" w:eastAsia="zh-CN"/>
                <w:rPrChange w:id="1891" w:author="﹍夜星" w:date="2026-09-20T09:36:57Z">
                  <w:rPr>
                    <w:rFonts w:hint="eastAsia" w:ascii="宋体" w:hAnsi="宋体" w:eastAsia="宋体" w:cs="宋体"/>
                    <w:color w:val="auto"/>
                    <w:sz w:val="24"/>
                    <w:szCs w:val="24"/>
                    <w:vertAlign w:val="baseline"/>
                    <w:lang w:val="en-US" w:eastAsia="zh-CN"/>
                  </w:rPr>
                </w:rPrChange>
              </w:rPr>
              <w:t>采购内容提供对应的技术标准佐证材料并加盖单位公章，涉及质量保证承诺的，需提供承诺函并加盖单位公章，不提供视为符合性审查不通过；</w:t>
            </w:r>
          </w:p>
          <w:p w14:paraId="7D9553A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ins w:id="1893" w:author="﹍夜星" w:date="2026-08-25T10:37:46Z"/>
                <w:rFonts w:hint="eastAsia" w:ascii="宋体" w:hAnsi="宋体" w:eastAsia="宋体" w:cs="宋体"/>
                <w:i w:val="0"/>
                <w:caps w:val="0"/>
                <w:color w:val="333333"/>
                <w:spacing w:val="0"/>
                <w:kern w:val="0"/>
                <w:sz w:val="24"/>
                <w:szCs w:val="24"/>
                <w:highlight w:val="none"/>
                <w:shd w:val="clear" w:fill="FFFFFF"/>
                <w:lang w:val="en-US" w:eastAsia="zh-CN" w:bidi="ar"/>
                <w:rPrChange w:id="1894" w:author="﹍夜星" w:date="2026-09-20T09:36:57Z">
                  <w:rPr>
                    <w:ins w:id="1895" w:author="﹍夜星" w:date="2026-08-25T10:37:46Z"/>
                    <w:rFonts w:hint="eastAsia" w:ascii="宋体" w:hAnsi="宋体" w:eastAsia="宋体" w:cs="宋体"/>
                    <w:i w:val="0"/>
                    <w:caps w:val="0"/>
                    <w:color w:val="333333"/>
                    <w:spacing w:val="0"/>
                    <w:kern w:val="0"/>
                    <w:sz w:val="24"/>
                    <w:szCs w:val="24"/>
                    <w:shd w:val="clear" w:fill="FFFFFF"/>
                    <w:lang w:val="en-US" w:eastAsia="zh-CN" w:bidi="ar"/>
                  </w:rPr>
                </w:rPrChange>
              </w:rPr>
              <w:pPrChange w:id="1892" w:author="﹍夜星" w:date="2026-09-20T09:31:11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r>
              <w:rPr>
                <w:rFonts w:hint="eastAsia" w:ascii="宋体" w:hAnsi="宋体" w:eastAsia="宋体" w:cs="宋体"/>
                <w:i w:val="0"/>
                <w:caps w:val="0"/>
                <w:color w:val="333333"/>
                <w:spacing w:val="0"/>
                <w:kern w:val="0"/>
                <w:sz w:val="24"/>
                <w:szCs w:val="24"/>
                <w:highlight w:val="none"/>
                <w:shd w:val="clear" w:fill="FFFFFF"/>
                <w:lang w:val="en-US" w:eastAsia="zh-CN" w:bidi="ar"/>
                <w:rPrChange w:id="1896"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2.报价人所供产品均须提供</w:t>
            </w:r>
            <w:del w:id="1897" w:author="﹍夜星" w:date="2026-08-25T10:37:32Z">
              <w:r>
                <w:rPr>
                  <w:rFonts w:hint="eastAsia" w:ascii="宋体" w:hAnsi="宋体" w:eastAsia="宋体" w:cs="宋体"/>
                  <w:i w:val="0"/>
                  <w:caps w:val="0"/>
                  <w:color w:val="333333"/>
                  <w:spacing w:val="0"/>
                  <w:kern w:val="0"/>
                  <w:sz w:val="24"/>
                  <w:szCs w:val="24"/>
                  <w:highlight w:val="none"/>
                  <w:shd w:val="clear" w:fill="FFFFFF"/>
                  <w:lang w:val="en-US" w:eastAsia="zh-CN" w:bidi="ar"/>
                  <w:rPrChange w:id="1898" w:author="﹍夜星" w:date="2026-09-20T09:36:57Z">
                    <w:rPr>
                      <w:rFonts w:hint="default" w:ascii="宋体" w:hAnsi="宋体" w:eastAsia="宋体" w:cs="宋体"/>
                      <w:i w:val="0"/>
                      <w:caps w:val="0"/>
                      <w:color w:val="333333"/>
                      <w:spacing w:val="0"/>
                      <w:kern w:val="0"/>
                      <w:sz w:val="24"/>
                      <w:szCs w:val="24"/>
                      <w:shd w:val="clear" w:fill="FFFFFF"/>
                      <w:lang w:val="en-US" w:eastAsia="zh-CN" w:bidi="ar"/>
                    </w:rPr>
                  </w:rPrChange>
                </w:rPr>
                <w:delText>产品交付的出厂合格证及详细使用说明书；；</w:delText>
              </w:r>
            </w:del>
            <w:ins w:id="1899" w:author="﹍夜星" w:date="2026-08-25T10:37:34Z">
              <w:r>
                <w:rPr>
                  <w:rFonts w:hint="eastAsia" w:ascii="宋体" w:hAnsi="宋体" w:eastAsia="宋体" w:cs="宋体"/>
                  <w:i w:val="0"/>
                  <w:caps w:val="0"/>
                  <w:color w:val="333333"/>
                  <w:spacing w:val="0"/>
                  <w:kern w:val="0"/>
                  <w:sz w:val="24"/>
                  <w:szCs w:val="24"/>
                  <w:highlight w:val="none"/>
                  <w:shd w:val="clear" w:fill="FFFFFF"/>
                  <w:lang w:val="en-US" w:eastAsia="zh-CN" w:bidi="ar"/>
                  <w:rPrChange w:id="1900"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以下</w:t>
              </w:r>
            </w:ins>
            <w:ins w:id="1901" w:author="﹍夜星" w:date="2026-08-25T10:37:43Z">
              <w:r>
                <w:rPr>
                  <w:rFonts w:hint="eastAsia" w:ascii="宋体" w:hAnsi="宋体" w:eastAsia="宋体" w:cs="宋体"/>
                  <w:i w:val="0"/>
                  <w:caps w:val="0"/>
                  <w:color w:val="333333"/>
                  <w:spacing w:val="0"/>
                  <w:kern w:val="0"/>
                  <w:sz w:val="24"/>
                  <w:szCs w:val="24"/>
                  <w:highlight w:val="none"/>
                  <w:shd w:val="clear" w:fill="FFFFFF"/>
                  <w:lang w:val="en-US" w:eastAsia="zh-CN" w:bidi="ar"/>
                  <w:rPrChange w:id="1902"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产品</w:t>
              </w:r>
            </w:ins>
            <w:ins w:id="1903" w:author="﹍夜星" w:date="2026-08-25T10:37:44Z">
              <w:r>
                <w:rPr>
                  <w:rFonts w:hint="eastAsia" w:ascii="宋体" w:hAnsi="宋体" w:eastAsia="宋体" w:cs="宋体"/>
                  <w:i w:val="0"/>
                  <w:caps w:val="0"/>
                  <w:color w:val="333333"/>
                  <w:spacing w:val="0"/>
                  <w:kern w:val="0"/>
                  <w:sz w:val="24"/>
                  <w:szCs w:val="24"/>
                  <w:highlight w:val="none"/>
                  <w:shd w:val="clear" w:fill="FFFFFF"/>
                  <w:lang w:val="en-US" w:eastAsia="zh-CN" w:bidi="ar"/>
                  <w:rPrChange w:id="1904"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资质文件</w:t>
              </w:r>
            </w:ins>
            <w:ins w:id="1905" w:author="﹍夜星" w:date="2026-08-25T10:37:45Z">
              <w:r>
                <w:rPr>
                  <w:rFonts w:hint="eastAsia" w:ascii="宋体" w:hAnsi="宋体" w:eastAsia="宋体" w:cs="宋体"/>
                  <w:i w:val="0"/>
                  <w:caps w:val="0"/>
                  <w:color w:val="333333"/>
                  <w:spacing w:val="0"/>
                  <w:kern w:val="0"/>
                  <w:sz w:val="24"/>
                  <w:szCs w:val="24"/>
                  <w:highlight w:val="none"/>
                  <w:shd w:val="clear" w:fill="FFFFFF"/>
                  <w:lang w:val="en-US" w:eastAsia="zh-CN" w:bidi="ar"/>
                  <w:rPrChange w:id="1906"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w:t>
              </w:r>
            </w:ins>
          </w:p>
          <w:p w14:paraId="30976B4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ins w:id="1908" w:author="﹍夜星" w:date="2026-08-25T10:37:49Z"/>
                <w:rFonts w:hint="eastAsia" w:ascii="宋体" w:hAnsi="宋体" w:eastAsia="宋体" w:cs="宋体"/>
                <w:i w:val="0"/>
                <w:caps w:val="0"/>
                <w:color w:val="333333"/>
                <w:spacing w:val="0"/>
                <w:kern w:val="0"/>
                <w:sz w:val="24"/>
                <w:szCs w:val="24"/>
                <w:highlight w:val="none"/>
                <w:shd w:val="clear" w:fill="FFFFFF"/>
                <w:lang w:val="en-US" w:eastAsia="zh-CN" w:bidi="ar"/>
                <w:rPrChange w:id="1909" w:author="﹍夜星" w:date="2026-09-20T09:36:57Z">
                  <w:rPr>
                    <w:ins w:id="1910" w:author="﹍夜星" w:date="2026-08-25T10:37:49Z"/>
                    <w:rFonts w:hint="default" w:ascii="宋体" w:hAnsi="宋体" w:eastAsia="宋体" w:cs="宋体"/>
                    <w:i w:val="0"/>
                    <w:caps w:val="0"/>
                    <w:color w:val="333333"/>
                    <w:spacing w:val="0"/>
                    <w:kern w:val="0"/>
                    <w:sz w:val="24"/>
                    <w:szCs w:val="24"/>
                    <w:shd w:val="clear" w:fill="FFFFFF"/>
                    <w:lang w:val="en-US" w:eastAsia="zh-CN" w:bidi="ar"/>
                  </w:rPr>
                </w:rPrChange>
              </w:rPr>
              <w:pPrChange w:id="1907" w:author="﹍夜星" w:date="2026-09-20T09:31:11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ins w:id="1911" w:author="﹍夜星" w:date="2026-08-25T10:37:51Z">
              <w:r>
                <w:rPr>
                  <w:rFonts w:hint="eastAsia" w:ascii="宋体" w:hAnsi="宋体" w:eastAsia="宋体" w:cs="宋体"/>
                  <w:i w:val="0"/>
                  <w:caps w:val="0"/>
                  <w:color w:val="333333"/>
                  <w:spacing w:val="0"/>
                  <w:kern w:val="0"/>
                  <w:sz w:val="24"/>
                  <w:szCs w:val="24"/>
                  <w:highlight w:val="none"/>
                  <w:shd w:val="clear" w:fill="FFFFFF"/>
                  <w:lang w:val="en-US" w:eastAsia="zh-CN" w:bidi="ar"/>
                  <w:rPrChange w:id="1912"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w:t>
              </w:r>
            </w:ins>
            <w:ins w:id="1913" w:author="﹍夜星" w:date="2026-08-25T10:37:53Z">
              <w:r>
                <w:rPr>
                  <w:rFonts w:hint="eastAsia" w:ascii="宋体" w:hAnsi="宋体" w:eastAsia="宋体" w:cs="宋体"/>
                  <w:i w:val="0"/>
                  <w:caps w:val="0"/>
                  <w:color w:val="333333"/>
                  <w:spacing w:val="0"/>
                  <w:kern w:val="0"/>
                  <w:sz w:val="24"/>
                  <w:szCs w:val="24"/>
                  <w:highlight w:val="none"/>
                  <w:shd w:val="clear" w:fill="FFFFFF"/>
                  <w:lang w:val="en-US" w:eastAsia="zh-CN" w:bidi="ar"/>
                  <w:rPrChange w:id="1914"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1</w:t>
              </w:r>
            </w:ins>
            <w:ins w:id="1915" w:author="﹍夜星" w:date="2026-08-25T10:37:51Z">
              <w:r>
                <w:rPr>
                  <w:rFonts w:hint="eastAsia" w:ascii="宋体" w:hAnsi="宋体" w:eastAsia="宋体" w:cs="宋体"/>
                  <w:i w:val="0"/>
                  <w:caps w:val="0"/>
                  <w:color w:val="333333"/>
                  <w:spacing w:val="0"/>
                  <w:kern w:val="0"/>
                  <w:sz w:val="24"/>
                  <w:szCs w:val="24"/>
                  <w:highlight w:val="none"/>
                  <w:shd w:val="clear" w:fill="FFFFFF"/>
                  <w:lang w:val="en-US" w:eastAsia="zh-CN" w:bidi="ar"/>
                  <w:rPrChange w:id="1916"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w:t>
              </w:r>
            </w:ins>
            <w:ins w:id="1917" w:author="﹍夜星" w:date="2026-08-25T10:37:49Z">
              <w:r>
                <w:rPr>
                  <w:rFonts w:hint="eastAsia" w:ascii="宋体" w:hAnsi="宋体" w:eastAsia="宋体" w:cs="宋体"/>
                  <w:i w:val="0"/>
                  <w:caps w:val="0"/>
                  <w:color w:val="333333"/>
                  <w:spacing w:val="0"/>
                  <w:kern w:val="0"/>
                  <w:sz w:val="24"/>
                  <w:szCs w:val="24"/>
                  <w:highlight w:val="none"/>
                  <w:shd w:val="clear" w:fill="FFFFFF"/>
                  <w:lang w:val="en-US" w:eastAsia="zh-CN" w:bidi="ar"/>
                  <w:rPrChange w:id="1918" w:author="﹍夜星" w:date="2026-09-20T09:36:57Z">
                    <w:rPr>
                      <w:rFonts w:hint="default" w:ascii="宋体" w:hAnsi="宋体" w:eastAsia="宋体" w:cs="宋体"/>
                      <w:i w:val="0"/>
                      <w:caps w:val="0"/>
                      <w:color w:val="333333"/>
                      <w:spacing w:val="0"/>
                      <w:kern w:val="0"/>
                      <w:sz w:val="24"/>
                      <w:szCs w:val="24"/>
                      <w:shd w:val="clear" w:fill="FFFFFF"/>
                      <w:lang w:val="en-US" w:eastAsia="zh-CN" w:bidi="ar"/>
                    </w:rPr>
                  </w:rPrChange>
                </w:rPr>
                <w:t>3CF认证证书。</w:t>
              </w:r>
            </w:ins>
            <w:ins w:id="1919" w:author="﹍夜星" w:date="2026-09-20T09:31:55Z">
              <w:r>
                <w:rPr>
                  <w:rFonts w:hint="eastAsia" w:ascii="宋体" w:hAnsi="宋体" w:eastAsia="宋体" w:cs="宋体"/>
                  <w:i w:val="0"/>
                  <w:caps w:val="0"/>
                  <w:color w:val="333333"/>
                  <w:spacing w:val="0"/>
                  <w:kern w:val="0"/>
                  <w:sz w:val="24"/>
                  <w:szCs w:val="24"/>
                  <w:highlight w:val="none"/>
                  <w:shd w:val="clear" w:fill="FFFFFF"/>
                  <w:lang w:val="en-US" w:eastAsia="zh-CN" w:bidi="ar"/>
                  <w:rPrChange w:id="1920" w:author="﹍夜星" w:date="2026-09-20T09:36:57Z">
                    <w:rPr>
                      <w:rFonts w:hint="default" w:ascii="宋体" w:hAnsi="宋体" w:eastAsia="宋体" w:cs="宋体"/>
                      <w:i w:val="0"/>
                      <w:caps w:val="0"/>
                      <w:color w:val="333333"/>
                      <w:spacing w:val="0"/>
                      <w:kern w:val="0"/>
                      <w:sz w:val="24"/>
                      <w:szCs w:val="24"/>
                      <w:highlight w:val="none"/>
                      <w:shd w:val="clear" w:fill="FFFFFF"/>
                      <w:lang w:val="en-US" w:eastAsia="zh-CN" w:bidi="ar"/>
                    </w:rPr>
                  </w:rPrChange>
                </w:rPr>
                <w:t>对应相关型号产品</w:t>
              </w:r>
            </w:ins>
            <w:ins w:id="1921" w:author="﹍夜星" w:date="2026-09-20T09:32:17Z">
              <w:r>
                <w:rPr>
                  <w:rFonts w:hint="eastAsia" w:ascii="宋体" w:hAnsi="宋体" w:eastAsia="宋体" w:cs="宋体"/>
                  <w:i w:val="0"/>
                  <w:caps w:val="0"/>
                  <w:color w:val="333333"/>
                  <w:spacing w:val="0"/>
                  <w:kern w:val="0"/>
                  <w:sz w:val="24"/>
                  <w:szCs w:val="24"/>
                  <w:highlight w:val="none"/>
                  <w:shd w:val="clear" w:fill="FFFFFF"/>
                  <w:lang w:val="en-US" w:eastAsia="zh-CN" w:bidi="ar"/>
                </w:rPr>
                <w:t>须</w:t>
              </w:r>
            </w:ins>
            <w:ins w:id="1922" w:author="﹍夜星" w:date="2026-09-20T09:32:18Z">
              <w:r>
                <w:rPr>
                  <w:rFonts w:hint="eastAsia" w:ascii="宋体" w:hAnsi="宋体" w:eastAsia="宋体" w:cs="宋体"/>
                  <w:i w:val="0"/>
                  <w:caps w:val="0"/>
                  <w:color w:val="333333"/>
                  <w:spacing w:val="0"/>
                  <w:kern w:val="0"/>
                  <w:sz w:val="24"/>
                  <w:szCs w:val="24"/>
                  <w:highlight w:val="none"/>
                  <w:shd w:val="clear" w:fill="FFFFFF"/>
                  <w:lang w:val="en-US" w:eastAsia="zh-CN" w:bidi="ar"/>
                </w:rPr>
                <w:t>提供</w:t>
              </w:r>
            </w:ins>
            <w:ins w:id="1923" w:author="﹍夜星" w:date="2026-09-20T09:31:55Z">
              <w:r>
                <w:rPr>
                  <w:rFonts w:hint="eastAsia" w:ascii="宋体" w:hAnsi="宋体" w:eastAsia="宋体" w:cs="宋体"/>
                  <w:i w:val="0"/>
                  <w:caps w:val="0"/>
                  <w:color w:val="333333"/>
                  <w:spacing w:val="0"/>
                  <w:kern w:val="0"/>
                  <w:sz w:val="24"/>
                  <w:szCs w:val="24"/>
                  <w:highlight w:val="none"/>
                  <w:shd w:val="clear" w:fill="FFFFFF"/>
                  <w:lang w:val="en-US" w:eastAsia="zh-CN" w:bidi="ar"/>
                  <w:rPrChange w:id="1924" w:author="﹍夜星" w:date="2026-09-20T09:36:57Z">
                    <w:rPr>
                      <w:rFonts w:hint="default" w:ascii="宋体" w:hAnsi="宋体" w:eastAsia="宋体" w:cs="宋体"/>
                      <w:i w:val="0"/>
                      <w:caps w:val="0"/>
                      <w:color w:val="333333"/>
                      <w:spacing w:val="0"/>
                      <w:kern w:val="0"/>
                      <w:sz w:val="24"/>
                      <w:szCs w:val="24"/>
                      <w:highlight w:val="none"/>
                      <w:shd w:val="clear" w:fill="FFFFFF"/>
                      <w:lang w:val="en-US" w:eastAsia="zh-CN" w:bidi="ar"/>
                    </w:rPr>
                  </w:rPrChange>
                </w:rPr>
                <w:t>应急管理部消防产品合格评定中心颁发的有效 CCCF 消防产品认证证书</w:t>
              </w:r>
            </w:ins>
            <w:ins w:id="1925" w:author="﹍夜星" w:date="2026-08-25T10:37:49Z">
              <w:r>
                <w:rPr>
                  <w:rFonts w:hint="eastAsia" w:ascii="宋体" w:hAnsi="宋体" w:eastAsia="宋体" w:cs="宋体"/>
                  <w:i w:val="0"/>
                  <w:caps w:val="0"/>
                  <w:color w:val="333333"/>
                  <w:spacing w:val="0"/>
                  <w:kern w:val="0"/>
                  <w:sz w:val="24"/>
                  <w:szCs w:val="24"/>
                  <w:highlight w:val="none"/>
                  <w:shd w:val="clear" w:fill="FFFFFF"/>
                  <w:lang w:val="en-US" w:eastAsia="zh-CN" w:bidi="ar"/>
                  <w:rPrChange w:id="1926" w:author="﹍夜星" w:date="2026-09-20T09:36:57Z">
                    <w:rPr>
                      <w:rFonts w:hint="default" w:ascii="宋体" w:hAnsi="宋体" w:eastAsia="宋体" w:cs="宋体"/>
                      <w:i w:val="0"/>
                      <w:caps w:val="0"/>
                      <w:color w:val="333333"/>
                      <w:spacing w:val="0"/>
                      <w:kern w:val="0"/>
                      <w:sz w:val="24"/>
                      <w:szCs w:val="24"/>
                      <w:shd w:val="clear" w:fill="FFFFFF"/>
                      <w:lang w:val="en-US" w:eastAsia="zh-CN" w:bidi="ar"/>
                    </w:rPr>
                  </w:rPrChange>
                </w:rPr>
                <w:t>复印件，加盖公章。</w:t>
              </w:r>
            </w:ins>
          </w:p>
          <w:p w14:paraId="14868B2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ins w:id="1928" w:author="﹍夜星" w:date="2026-08-25T10:37:49Z"/>
                <w:rFonts w:hint="eastAsia" w:ascii="宋体" w:hAnsi="宋体" w:eastAsia="宋体" w:cs="宋体"/>
                <w:i w:val="0"/>
                <w:caps w:val="0"/>
                <w:color w:val="333333"/>
                <w:spacing w:val="0"/>
                <w:kern w:val="0"/>
                <w:sz w:val="24"/>
                <w:szCs w:val="24"/>
                <w:highlight w:val="none"/>
                <w:shd w:val="clear" w:fill="FFFFFF"/>
                <w:lang w:val="en-US" w:eastAsia="zh-CN" w:bidi="ar"/>
                <w:rPrChange w:id="1929" w:author="﹍夜星" w:date="2026-09-20T09:36:57Z">
                  <w:rPr>
                    <w:ins w:id="1930" w:author="﹍夜星" w:date="2026-08-25T10:37:49Z"/>
                    <w:rFonts w:hint="default" w:ascii="宋体" w:hAnsi="宋体" w:eastAsia="宋体" w:cs="宋体"/>
                    <w:i w:val="0"/>
                    <w:caps w:val="0"/>
                    <w:color w:val="333333"/>
                    <w:spacing w:val="0"/>
                    <w:kern w:val="0"/>
                    <w:sz w:val="24"/>
                    <w:szCs w:val="24"/>
                    <w:shd w:val="clear" w:fill="FFFFFF"/>
                    <w:lang w:val="en-US" w:eastAsia="zh-CN" w:bidi="ar"/>
                  </w:rPr>
                </w:rPrChange>
              </w:rPr>
              <w:pPrChange w:id="1927" w:author="﹍夜星" w:date="2026-09-20T09:31:11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ins w:id="1931" w:author="﹍夜星" w:date="2026-08-25T10:37:58Z">
              <w:r>
                <w:rPr>
                  <w:rFonts w:hint="eastAsia" w:ascii="宋体" w:hAnsi="宋体" w:eastAsia="宋体" w:cs="宋体"/>
                  <w:i w:val="0"/>
                  <w:caps w:val="0"/>
                  <w:color w:val="333333"/>
                  <w:spacing w:val="0"/>
                  <w:kern w:val="0"/>
                  <w:sz w:val="24"/>
                  <w:szCs w:val="24"/>
                  <w:highlight w:val="none"/>
                  <w:shd w:val="clear" w:fill="FFFFFF"/>
                  <w:lang w:val="en-US" w:eastAsia="zh-CN" w:bidi="ar"/>
                  <w:rPrChange w:id="1932"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w:t>
              </w:r>
            </w:ins>
            <w:ins w:id="1933" w:author="﹍夜星" w:date="2026-08-25T10:37:59Z">
              <w:r>
                <w:rPr>
                  <w:rFonts w:hint="eastAsia" w:ascii="宋体" w:hAnsi="宋体" w:eastAsia="宋体" w:cs="宋体"/>
                  <w:i w:val="0"/>
                  <w:caps w:val="0"/>
                  <w:color w:val="333333"/>
                  <w:spacing w:val="0"/>
                  <w:kern w:val="0"/>
                  <w:sz w:val="24"/>
                  <w:szCs w:val="24"/>
                  <w:highlight w:val="none"/>
                  <w:shd w:val="clear" w:fill="FFFFFF"/>
                  <w:lang w:val="en-US" w:eastAsia="zh-CN" w:bidi="ar"/>
                  <w:rPrChange w:id="1934"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2</w:t>
              </w:r>
            </w:ins>
            <w:ins w:id="1935" w:author="﹍夜星" w:date="2026-08-25T10:37:58Z">
              <w:r>
                <w:rPr>
                  <w:rFonts w:hint="eastAsia" w:ascii="宋体" w:hAnsi="宋体" w:eastAsia="宋体" w:cs="宋体"/>
                  <w:i w:val="0"/>
                  <w:caps w:val="0"/>
                  <w:color w:val="333333"/>
                  <w:spacing w:val="0"/>
                  <w:kern w:val="0"/>
                  <w:sz w:val="24"/>
                  <w:szCs w:val="24"/>
                  <w:highlight w:val="none"/>
                  <w:shd w:val="clear" w:fill="FFFFFF"/>
                  <w:lang w:val="en-US" w:eastAsia="zh-CN" w:bidi="ar"/>
                  <w:rPrChange w:id="1936"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w:t>
              </w:r>
            </w:ins>
            <w:ins w:id="1937" w:author="﹍夜星" w:date="2026-08-25T10:37:49Z">
              <w:r>
                <w:rPr>
                  <w:rFonts w:hint="eastAsia" w:ascii="宋体" w:hAnsi="宋体" w:eastAsia="宋体" w:cs="宋体"/>
                  <w:i w:val="0"/>
                  <w:caps w:val="0"/>
                  <w:color w:val="333333"/>
                  <w:spacing w:val="0"/>
                  <w:kern w:val="0"/>
                  <w:sz w:val="24"/>
                  <w:szCs w:val="24"/>
                  <w:highlight w:val="none"/>
                  <w:shd w:val="clear" w:fill="FFFFFF"/>
                  <w:lang w:val="en-US" w:eastAsia="zh-CN" w:bidi="ar"/>
                  <w:rPrChange w:id="1938" w:author="﹍夜星" w:date="2026-09-20T09:36:57Z">
                    <w:rPr>
                      <w:rFonts w:hint="default" w:ascii="宋体" w:hAnsi="宋体" w:eastAsia="宋体" w:cs="宋体"/>
                      <w:i w:val="0"/>
                      <w:caps w:val="0"/>
                      <w:color w:val="333333"/>
                      <w:spacing w:val="0"/>
                      <w:kern w:val="0"/>
                      <w:sz w:val="24"/>
                      <w:szCs w:val="24"/>
                      <w:shd w:val="clear" w:fill="FFFFFF"/>
                      <w:lang w:val="en-US" w:eastAsia="zh-CN" w:bidi="ar"/>
                    </w:rPr>
                  </w:rPrChange>
                </w:rPr>
                <w:t>检验报告。由国家消防装备质量监督检验中心或同等权威机构出具的、符合对应标准的有效检验报告，加盖公章。</w:t>
              </w:r>
            </w:ins>
          </w:p>
          <w:p w14:paraId="0DDC8D9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caps w:val="0"/>
                <w:color w:val="333333"/>
                <w:spacing w:val="0"/>
                <w:kern w:val="0"/>
                <w:sz w:val="24"/>
                <w:szCs w:val="24"/>
                <w:highlight w:val="none"/>
                <w:shd w:val="clear" w:fill="FFFFFF"/>
                <w:lang w:val="en-US" w:eastAsia="zh-CN" w:bidi="ar"/>
                <w:rPrChange w:id="1940" w:author="﹍夜星" w:date="2026-09-20T09:36:57Z">
                  <w:rPr>
                    <w:rFonts w:hint="default" w:ascii="宋体" w:hAnsi="宋体" w:eastAsia="宋体" w:cs="宋体"/>
                    <w:i w:val="0"/>
                    <w:caps w:val="0"/>
                    <w:color w:val="333333"/>
                    <w:spacing w:val="0"/>
                    <w:kern w:val="0"/>
                    <w:sz w:val="24"/>
                    <w:szCs w:val="24"/>
                    <w:shd w:val="clear" w:fill="FFFFFF"/>
                    <w:lang w:val="en-US" w:eastAsia="zh-CN" w:bidi="ar"/>
                  </w:rPr>
                </w:rPrChange>
              </w:rPr>
              <w:pPrChange w:id="1939" w:author="﹍夜星" w:date="2026-09-20T09:31:11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ins w:id="1941" w:author="﹍夜星" w:date="2026-08-25T10:38:01Z">
              <w:r>
                <w:rPr>
                  <w:rFonts w:hint="eastAsia" w:ascii="宋体" w:hAnsi="宋体" w:eastAsia="宋体" w:cs="宋体"/>
                  <w:i w:val="0"/>
                  <w:caps w:val="0"/>
                  <w:color w:val="333333"/>
                  <w:spacing w:val="0"/>
                  <w:kern w:val="0"/>
                  <w:sz w:val="24"/>
                  <w:szCs w:val="24"/>
                  <w:highlight w:val="none"/>
                  <w:shd w:val="clear" w:fill="FFFFFF"/>
                  <w:lang w:val="en-US" w:eastAsia="zh-CN" w:bidi="ar"/>
                  <w:rPrChange w:id="1942"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w:t>
              </w:r>
            </w:ins>
            <w:ins w:id="1943" w:author="﹍夜星" w:date="2026-08-25T10:38:02Z">
              <w:r>
                <w:rPr>
                  <w:rFonts w:hint="eastAsia" w:ascii="宋体" w:hAnsi="宋体" w:eastAsia="宋体" w:cs="宋体"/>
                  <w:i w:val="0"/>
                  <w:caps w:val="0"/>
                  <w:color w:val="333333"/>
                  <w:spacing w:val="0"/>
                  <w:kern w:val="0"/>
                  <w:sz w:val="24"/>
                  <w:szCs w:val="24"/>
                  <w:highlight w:val="none"/>
                  <w:shd w:val="clear" w:fill="FFFFFF"/>
                  <w:lang w:val="en-US" w:eastAsia="zh-CN" w:bidi="ar"/>
                  <w:rPrChange w:id="1944"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3</w:t>
              </w:r>
            </w:ins>
            <w:ins w:id="1945" w:author="﹍夜星" w:date="2026-08-25T10:38:01Z">
              <w:r>
                <w:rPr>
                  <w:rFonts w:hint="eastAsia" w:ascii="宋体" w:hAnsi="宋体" w:eastAsia="宋体" w:cs="宋体"/>
                  <w:i w:val="0"/>
                  <w:caps w:val="0"/>
                  <w:color w:val="333333"/>
                  <w:spacing w:val="0"/>
                  <w:kern w:val="0"/>
                  <w:sz w:val="24"/>
                  <w:szCs w:val="24"/>
                  <w:highlight w:val="none"/>
                  <w:shd w:val="clear" w:fill="FFFFFF"/>
                  <w:lang w:val="en-US" w:eastAsia="zh-CN" w:bidi="ar"/>
                  <w:rPrChange w:id="1946"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t>）</w:t>
              </w:r>
            </w:ins>
            <w:ins w:id="1947" w:author="﹍夜星" w:date="2026-08-25T10:37:49Z">
              <w:r>
                <w:rPr>
                  <w:rFonts w:hint="eastAsia" w:ascii="宋体" w:hAnsi="宋体" w:eastAsia="宋体" w:cs="宋体"/>
                  <w:i w:val="0"/>
                  <w:caps w:val="0"/>
                  <w:color w:val="333333"/>
                  <w:spacing w:val="0"/>
                  <w:kern w:val="0"/>
                  <w:sz w:val="24"/>
                  <w:szCs w:val="24"/>
                  <w:highlight w:val="none"/>
                  <w:shd w:val="clear" w:fill="FFFFFF"/>
                  <w:lang w:val="en-US" w:eastAsia="zh-CN" w:bidi="ar"/>
                  <w:rPrChange w:id="1948" w:author="﹍夜星" w:date="2026-09-20T09:36:57Z">
                    <w:rPr>
                      <w:rFonts w:hint="default" w:ascii="宋体" w:hAnsi="宋体" w:eastAsia="宋体" w:cs="宋体"/>
                      <w:i w:val="0"/>
                      <w:caps w:val="0"/>
                      <w:color w:val="333333"/>
                      <w:spacing w:val="0"/>
                      <w:kern w:val="0"/>
                      <w:sz w:val="24"/>
                      <w:szCs w:val="24"/>
                      <w:shd w:val="clear" w:fill="FFFFFF"/>
                      <w:lang w:val="en-US" w:eastAsia="zh-CN" w:bidi="ar"/>
                    </w:rPr>
                  </w:rPrChange>
                </w:rPr>
                <w:t>产品合格证及说明书。产品交付的出厂合格证及详细使用说明书。</w:t>
              </w:r>
            </w:ins>
          </w:p>
          <w:p w14:paraId="441ECEC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333333"/>
                <w:kern w:val="0"/>
                <w:sz w:val="24"/>
                <w:highlight w:val="none"/>
                <w:shd w:val="clear" w:fill="FFFFFF"/>
                <w:lang w:bidi="ar"/>
                <w:rPrChange w:id="1950" w:author="﹍夜星" w:date="2026-09-20T09:36:57Z">
                  <w:rPr>
                    <w:rFonts w:hint="eastAsia" w:ascii="宋体" w:hAnsi="宋体" w:eastAsia="宋体" w:cs="宋体"/>
                    <w:color w:val="333333"/>
                    <w:kern w:val="0"/>
                    <w:sz w:val="24"/>
                    <w:shd w:val="clear" w:fill="FFFFFF"/>
                    <w:lang w:bidi="ar"/>
                  </w:rPr>
                </w:rPrChange>
              </w:rPr>
              <w:pPrChange w:id="1949" w:author="﹍夜星" w:date="2026-09-20T09:31:11Z">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pPrChange>
            </w:pPr>
            <w:r>
              <w:rPr>
                <w:rFonts w:hint="eastAsia" w:ascii="宋体" w:hAnsi="宋体" w:eastAsia="宋体" w:cs="宋体"/>
                <w:color w:val="333333"/>
                <w:kern w:val="0"/>
                <w:sz w:val="24"/>
                <w:highlight w:val="none"/>
                <w:shd w:val="clear" w:fill="FFFFFF"/>
                <w:lang w:val="en-US" w:eastAsia="zh-CN" w:bidi="ar"/>
                <w:rPrChange w:id="1951" w:author="﹍夜星" w:date="2026-09-20T09:36:57Z">
                  <w:rPr>
                    <w:rFonts w:hint="eastAsia" w:ascii="宋体" w:hAnsi="宋体" w:eastAsia="宋体" w:cs="宋体"/>
                    <w:color w:val="333333"/>
                    <w:kern w:val="0"/>
                    <w:sz w:val="24"/>
                    <w:shd w:val="clear" w:fill="FFFFFF"/>
                    <w:lang w:val="en-US" w:eastAsia="zh-CN" w:bidi="ar"/>
                  </w:rPr>
                </w:rPrChange>
              </w:rPr>
              <w:t>3.</w:t>
            </w:r>
            <w:r>
              <w:rPr>
                <w:rFonts w:hint="eastAsia" w:ascii="宋体" w:hAnsi="宋体" w:eastAsia="宋体" w:cs="宋体"/>
                <w:color w:val="333333"/>
                <w:kern w:val="0"/>
                <w:sz w:val="24"/>
                <w:highlight w:val="none"/>
                <w:shd w:val="clear" w:fill="FFFFFF"/>
                <w:lang w:bidi="ar"/>
                <w:rPrChange w:id="1952" w:author="﹍夜星" w:date="2026-09-20T09:36:57Z">
                  <w:rPr>
                    <w:rFonts w:hint="eastAsia" w:ascii="宋体" w:hAnsi="宋体" w:eastAsia="宋体" w:cs="宋体"/>
                    <w:color w:val="333333"/>
                    <w:kern w:val="0"/>
                    <w:sz w:val="24"/>
                    <w:shd w:val="clear" w:fill="FFFFFF"/>
                    <w:lang w:bidi="ar"/>
                  </w:rPr>
                </w:rPrChange>
              </w:rPr>
              <w:t>报价人</w:t>
            </w:r>
            <w:r>
              <w:rPr>
                <w:rFonts w:hint="eastAsia" w:ascii="宋体" w:hAnsi="宋体" w:eastAsia="宋体" w:cs="宋体"/>
                <w:color w:val="333333"/>
                <w:kern w:val="0"/>
                <w:sz w:val="24"/>
                <w:highlight w:val="none"/>
                <w:shd w:val="clear" w:fill="FFFFFF"/>
                <w:lang w:val="en-US" w:eastAsia="zh-CN" w:bidi="ar"/>
                <w:rPrChange w:id="1953" w:author="﹍夜星" w:date="2026-09-20T09:36:57Z">
                  <w:rPr>
                    <w:rFonts w:hint="eastAsia" w:ascii="宋体" w:hAnsi="宋体" w:eastAsia="宋体" w:cs="宋体"/>
                    <w:color w:val="333333"/>
                    <w:kern w:val="0"/>
                    <w:sz w:val="24"/>
                    <w:shd w:val="clear" w:fill="FFFFFF"/>
                    <w:lang w:val="en-US" w:eastAsia="zh-CN" w:bidi="ar"/>
                  </w:rPr>
                </w:rPrChange>
              </w:rPr>
              <w:t>需对拟供产品</w:t>
            </w:r>
            <w:r>
              <w:rPr>
                <w:rFonts w:hint="eastAsia" w:ascii="宋体" w:hAnsi="宋体" w:eastAsia="宋体" w:cs="宋体"/>
                <w:color w:val="333333"/>
                <w:kern w:val="0"/>
                <w:sz w:val="24"/>
                <w:highlight w:val="none"/>
                <w:shd w:val="clear" w:fill="FFFFFF"/>
                <w:lang w:bidi="ar"/>
                <w:rPrChange w:id="1954" w:author="﹍夜星" w:date="2026-09-20T09:36:57Z">
                  <w:rPr>
                    <w:rFonts w:hint="eastAsia" w:ascii="宋体" w:hAnsi="宋体" w:eastAsia="宋体" w:cs="宋体"/>
                    <w:color w:val="333333"/>
                    <w:kern w:val="0"/>
                    <w:sz w:val="24"/>
                    <w:shd w:val="clear" w:fill="FFFFFF"/>
                    <w:lang w:bidi="ar"/>
                  </w:rPr>
                </w:rPrChange>
              </w:rPr>
              <w:t>提供不少于1年免费质保期（厂家质保标准高于1年的，按厂家高标准执行），质保期内非人为损坏免费维修或更换</w:t>
            </w:r>
            <w:r>
              <w:rPr>
                <w:rFonts w:hint="eastAsia" w:ascii="宋体" w:hAnsi="宋体" w:eastAsia="宋体" w:cs="宋体"/>
                <w:color w:val="333333"/>
                <w:kern w:val="0"/>
                <w:sz w:val="24"/>
                <w:highlight w:val="none"/>
                <w:shd w:val="clear" w:fill="FFFFFF"/>
                <w:lang w:eastAsia="zh-CN" w:bidi="ar"/>
                <w:rPrChange w:id="1955" w:author="﹍夜星" w:date="2026-09-20T09:36:57Z">
                  <w:rPr>
                    <w:rFonts w:hint="eastAsia" w:ascii="宋体" w:hAnsi="宋体" w:eastAsia="宋体" w:cs="宋体"/>
                    <w:color w:val="333333"/>
                    <w:kern w:val="0"/>
                    <w:sz w:val="24"/>
                    <w:shd w:val="clear" w:fill="FFFFFF"/>
                    <w:lang w:eastAsia="zh-CN" w:bidi="ar"/>
                  </w:rPr>
                </w:rPrChange>
              </w:rPr>
              <w:t>，</w:t>
            </w:r>
            <w:r>
              <w:rPr>
                <w:rFonts w:hint="eastAsia" w:ascii="宋体" w:hAnsi="宋体" w:eastAsia="宋体" w:cs="宋体"/>
                <w:color w:val="333333"/>
                <w:kern w:val="0"/>
                <w:sz w:val="24"/>
                <w:highlight w:val="none"/>
                <w:shd w:val="clear" w:fill="FFFFFF"/>
                <w:lang w:bidi="ar"/>
                <w:rPrChange w:id="1956" w:author="﹍夜星" w:date="2026-09-20T09:36:57Z">
                  <w:rPr>
                    <w:rFonts w:hint="eastAsia" w:ascii="宋体" w:hAnsi="宋体" w:eastAsia="宋体" w:cs="宋体"/>
                    <w:color w:val="333333"/>
                    <w:kern w:val="0"/>
                    <w:sz w:val="24"/>
                    <w:shd w:val="clear" w:fill="FFFFFF"/>
                    <w:lang w:bidi="ar"/>
                  </w:rPr>
                </w:rPrChange>
              </w:rPr>
              <w:t>质保期结束后，报价人提供终身成本价维修服务，持续保障产品正常使用</w:t>
            </w:r>
            <w:r>
              <w:rPr>
                <w:rFonts w:hint="eastAsia" w:ascii="宋体" w:hAnsi="宋体" w:eastAsia="宋体" w:cs="宋体"/>
                <w:color w:val="333333"/>
                <w:kern w:val="0"/>
                <w:sz w:val="24"/>
                <w:highlight w:val="none"/>
                <w:shd w:val="clear" w:fill="FFFFFF"/>
                <w:lang w:eastAsia="zh-CN" w:bidi="ar"/>
                <w:rPrChange w:id="1957" w:author="﹍夜星" w:date="2026-09-20T09:36:57Z">
                  <w:rPr>
                    <w:rFonts w:hint="eastAsia" w:ascii="宋体" w:hAnsi="宋体" w:eastAsia="宋体" w:cs="宋体"/>
                    <w:color w:val="333333"/>
                    <w:kern w:val="0"/>
                    <w:sz w:val="24"/>
                    <w:shd w:val="clear" w:fill="FFFFFF"/>
                    <w:lang w:eastAsia="zh-CN" w:bidi="ar"/>
                  </w:rPr>
                </w:rPrChange>
              </w:rPr>
              <w:t>；</w:t>
            </w:r>
          </w:p>
          <w:p w14:paraId="39B548D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333333"/>
                <w:kern w:val="0"/>
                <w:sz w:val="24"/>
                <w:highlight w:val="none"/>
                <w:shd w:val="clear" w:fill="FFFFFF"/>
                <w:lang w:bidi="ar"/>
                <w:rPrChange w:id="1958" w:author="﹍夜星" w:date="2026-09-20T09:36:57Z">
                  <w:rPr>
                    <w:rFonts w:hint="eastAsia" w:ascii="宋体" w:hAnsi="宋体" w:eastAsia="宋体" w:cs="宋体"/>
                    <w:color w:val="333333"/>
                    <w:kern w:val="0"/>
                    <w:sz w:val="24"/>
                    <w:shd w:val="clear" w:fill="FFFFFF"/>
                    <w:lang w:bidi="ar"/>
                  </w:rPr>
                </w:rPrChange>
              </w:rPr>
            </w:pPr>
            <w:r>
              <w:rPr>
                <w:rFonts w:hint="eastAsia" w:ascii="宋体" w:hAnsi="宋体" w:eastAsia="宋体" w:cs="宋体"/>
                <w:color w:val="333333"/>
                <w:kern w:val="0"/>
                <w:sz w:val="24"/>
                <w:highlight w:val="none"/>
                <w:shd w:val="clear" w:fill="FFFFFF"/>
                <w:lang w:eastAsia="zh-CN" w:bidi="ar"/>
                <w:rPrChange w:id="1959" w:author="﹍夜星" w:date="2026-09-20T09:36:57Z">
                  <w:rPr>
                    <w:rFonts w:hint="eastAsia" w:ascii="宋体" w:hAnsi="宋体" w:eastAsia="宋体" w:cs="宋体"/>
                    <w:color w:val="333333"/>
                    <w:kern w:val="0"/>
                    <w:sz w:val="24"/>
                    <w:shd w:val="clear" w:fill="FFFFFF"/>
                    <w:lang w:eastAsia="zh-CN" w:bidi="ar"/>
                  </w:rPr>
                </w:rPrChange>
              </w:rPr>
              <w:t>4</w:t>
            </w:r>
            <w:r>
              <w:rPr>
                <w:rFonts w:hint="eastAsia" w:ascii="宋体" w:hAnsi="宋体" w:eastAsia="宋体" w:cs="宋体"/>
                <w:color w:val="333333"/>
                <w:kern w:val="0"/>
                <w:sz w:val="24"/>
                <w:highlight w:val="none"/>
                <w:shd w:val="clear" w:fill="FFFFFF"/>
                <w:lang w:bidi="ar"/>
                <w:rPrChange w:id="1960" w:author="﹍夜星" w:date="2026-09-20T09:36:57Z">
                  <w:rPr>
                    <w:rFonts w:hint="eastAsia" w:ascii="宋体" w:hAnsi="宋体" w:eastAsia="宋体" w:cs="宋体"/>
                    <w:color w:val="333333"/>
                    <w:kern w:val="0"/>
                    <w:sz w:val="24"/>
                    <w:shd w:val="clear" w:fill="FFFFFF"/>
                    <w:lang w:bidi="ar"/>
                  </w:rPr>
                </w:rPrChange>
              </w:rPr>
              <w:t>、报价人须提供免费技术指导、操作培训服务，保障采购人人员熟练掌握产品使用、维护、保养方法</w:t>
            </w:r>
            <w:r>
              <w:rPr>
                <w:rFonts w:hint="eastAsia" w:ascii="宋体" w:hAnsi="宋体" w:eastAsia="宋体" w:cs="宋体"/>
                <w:color w:val="333333"/>
                <w:kern w:val="0"/>
                <w:sz w:val="24"/>
                <w:highlight w:val="none"/>
                <w:shd w:val="clear" w:fill="FFFFFF"/>
                <w:lang w:eastAsia="zh-CN" w:bidi="ar"/>
                <w:rPrChange w:id="1961" w:author="﹍夜星" w:date="2026-09-20T09:36:57Z">
                  <w:rPr>
                    <w:rFonts w:hint="eastAsia" w:ascii="宋体" w:hAnsi="宋体" w:eastAsia="宋体" w:cs="宋体"/>
                    <w:color w:val="333333"/>
                    <w:kern w:val="0"/>
                    <w:sz w:val="24"/>
                    <w:shd w:val="clear" w:fill="FFFFFF"/>
                    <w:lang w:eastAsia="zh-CN" w:bidi="ar"/>
                  </w:rPr>
                </w:rPrChange>
              </w:rPr>
              <w:t>；</w:t>
            </w:r>
          </w:p>
          <w:p w14:paraId="15E49EE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i w:val="0"/>
                <w:caps w:val="0"/>
                <w:color w:val="333333"/>
                <w:spacing w:val="0"/>
                <w:kern w:val="0"/>
                <w:sz w:val="24"/>
                <w:szCs w:val="24"/>
                <w:highlight w:val="none"/>
                <w:shd w:val="clear" w:fill="FFFFFF"/>
                <w:lang w:val="en-US" w:eastAsia="zh-CN" w:bidi="ar"/>
                <w:rPrChange w:id="1962" w:author="﹍夜星" w:date="2026-09-20T09:36:57Z">
                  <w:rPr>
                    <w:rFonts w:hint="eastAsia" w:ascii="宋体" w:hAnsi="宋体" w:eastAsia="宋体" w:cs="宋体"/>
                    <w:i w:val="0"/>
                    <w:caps w:val="0"/>
                    <w:color w:val="333333"/>
                    <w:spacing w:val="0"/>
                    <w:kern w:val="0"/>
                    <w:sz w:val="24"/>
                    <w:szCs w:val="24"/>
                    <w:shd w:val="clear" w:fill="FFFFFF"/>
                    <w:lang w:val="en-US" w:eastAsia="zh-CN" w:bidi="ar"/>
                  </w:rPr>
                </w:rPrChange>
              </w:rPr>
            </w:pPr>
            <w:r>
              <w:rPr>
                <w:rFonts w:hint="eastAsia" w:ascii="宋体" w:hAnsi="宋体" w:eastAsia="宋体" w:cs="宋体"/>
                <w:color w:val="333333"/>
                <w:kern w:val="0"/>
                <w:sz w:val="24"/>
                <w:highlight w:val="none"/>
                <w:shd w:val="clear" w:fill="FFFFFF"/>
                <w:lang w:eastAsia="zh-CN" w:bidi="ar"/>
                <w:rPrChange w:id="1963" w:author="﹍夜星" w:date="2026-09-20T09:36:57Z">
                  <w:rPr>
                    <w:rFonts w:hint="eastAsia" w:ascii="宋体" w:hAnsi="宋体" w:eastAsia="宋体" w:cs="宋体"/>
                    <w:color w:val="333333"/>
                    <w:kern w:val="0"/>
                    <w:sz w:val="24"/>
                    <w:shd w:val="clear" w:fill="FFFFFF"/>
                    <w:lang w:eastAsia="zh-CN" w:bidi="ar"/>
                  </w:rPr>
                </w:rPrChange>
              </w:rPr>
              <w:t>5</w:t>
            </w:r>
            <w:r>
              <w:rPr>
                <w:rFonts w:hint="eastAsia" w:ascii="宋体" w:hAnsi="宋体" w:eastAsia="宋体" w:cs="宋体"/>
                <w:color w:val="333333"/>
                <w:kern w:val="0"/>
                <w:sz w:val="24"/>
                <w:highlight w:val="none"/>
                <w:shd w:val="clear" w:fill="FFFFFF"/>
                <w:lang w:bidi="ar"/>
                <w:rPrChange w:id="1964" w:author="﹍夜星" w:date="2026-09-20T09:36:57Z">
                  <w:rPr>
                    <w:rFonts w:hint="eastAsia" w:ascii="宋体" w:hAnsi="宋体" w:eastAsia="宋体" w:cs="宋体"/>
                    <w:color w:val="333333"/>
                    <w:kern w:val="0"/>
                    <w:sz w:val="24"/>
                    <w:shd w:val="clear" w:fill="FFFFFF"/>
                    <w:lang w:bidi="ar"/>
                  </w:rPr>
                </w:rPrChange>
              </w:rPr>
              <w:t>、报价人</w:t>
            </w:r>
            <w:r>
              <w:rPr>
                <w:rFonts w:hint="eastAsia" w:ascii="宋体" w:hAnsi="宋体" w:eastAsia="宋体" w:cs="宋体"/>
                <w:color w:val="333333"/>
                <w:kern w:val="0"/>
                <w:sz w:val="24"/>
                <w:highlight w:val="none"/>
                <w:shd w:val="clear" w:fill="FFFFFF"/>
                <w:lang w:val="en-US" w:eastAsia="zh-CN" w:bidi="ar"/>
                <w:rPrChange w:id="1965" w:author="﹍夜星" w:date="2026-09-20T09:36:57Z">
                  <w:rPr>
                    <w:rFonts w:hint="eastAsia" w:ascii="宋体" w:hAnsi="宋体" w:eastAsia="宋体" w:cs="宋体"/>
                    <w:color w:val="333333"/>
                    <w:kern w:val="0"/>
                    <w:sz w:val="24"/>
                    <w:shd w:val="clear" w:fill="FFFFFF"/>
                    <w:lang w:val="en-US" w:eastAsia="zh-CN" w:bidi="ar"/>
                  </w:rPr>
                </w:rPrChange>
              </w:rPr>
              <w:t>售后响应需及时</w:t>
            </w:r>
            <w:r>
              <w:rPr>
                <w:rFonts w:hint="eastAsia" w:ascii="宋体" w:hAnsi="宋体" w:eastAsia="宋体" w:cs="宋体"/>
                <w:color w:val="333333"/>
                <w:kern w:val="0"/>
                <w:sz w:val="24"/>
                <w:highlight w:val="none"/>
                <w:shd w:val="clear" w:fill="FFFFFF"/>
                <w:lang w:bidi="ar"/>
                <w:rPrChange w:id="1966" w:author="﹍夜星" w:date="2026-09-20T09:36:57Z">
                  <w:rPr>
                    <w:rFonts w:hint="eastAsia" w:ascii="宋体" w:hAnsi="宋体" w:eastAsia="宋体" w:cs="宋体"/>
                    <w:color w:val="333333"/>
                    <w:kern w:val="0"/>
                    <w:sz w:val="24"/>
                    <w:shd w:val="clear" w:fill="FFFFFF"/>
                    <w:lang w:bidi="ar"/>
                  </w:rPr>
                </w:rPrChange>
              </w:rPr>
              <w:t>，</w:t>
            </w:r>
            <w:r>
              <w:rPr>
                <w:rFonts w:hint="eastAsia" w:ascii="宋体" w:hAnsi="宋体" w:eastAsia="宋体" w:cs="宋体"/>
                <w:color w:val="333333"/>
                <w:kern w:val="0"/>
                <w:sz w:val="24"/>
                <w:highlight w:val="none"/>
                <w:shd w:val="clear" w:fill="FFFFFF"/>
                <w:lang w:val="en-US" w:eastAsia="zh-CN" w:bidi="ar"/>
                <w:rPrChange w:id="1967" w:author="﹍夜星" w:date="2026-09-20T09:36:57Z">
                  <w:rPr>
                    <w:rFonts w:hint="eastAsia" w:ascii="宋体" w:hAnsi="宋体" w:eastAsia="宋体" w:cs="宋体"/>
                    <w:color w:val="333333"/>
                    <w:kern w:val="0"/>
                    <w:sz w:val="24"/>
                    <w:shd w:val="clear" w:fill="FFFFFF"/>
                    <w:lang w:val="en-US" w:eastAsia="zh-CN" w:bidi="ar"/>
                  </w:rPr>
                </w:rPrChange>
              </w:rPr>
              <w:t>应在</w:t>
            </w:r>
            <w:r>
              <w:rPr>
                <w:rFonts w:hint="eastAsia" w:ascii="宋体" w:hAnsi="宋体" w:eastAsia="宋体" w:cs="宋体"/>
                <w:color w:val="333333"/>
                <w:kern w:val="0"/>
                <w:sz w:val="24"/>
                <w:highlight w:val="none"/>
                <w:shd w:val="clear" w:fill="FFFFFF"/>
                <w:lang w:bidi="ar"/>
                <w:rPrChange w:id="1968" w:author="﹍夜星" w:date="2026-09-20T09:36:57Z">
                  <w:rPr>
                    <w:rFonts w:hint="eastAsia" w:ascii="宋体" w:hAnsi="宋体" w:eastAsia="宋体" w:cs="宋体"/>
                    <w:color w:val="333333"/>
                    <w:kern w:val="0"/>
                    <w:sz w:val="24"/>
                    <w:shd w:val="clear" w:fill="FFFFFF"/>
                    <w:lang w:bidi="ar"/>
                  </w:rPr>
                </w:rPrChange>
              </w:rPr>
              <w:t>接到故障报修后24小时内响应，及时解决产品使用问题</w:t>
            </w:r>
            <w:r>
              <w:rPr>
                <w:rFonts w:hint="eastAsia" w:ascii="宋体" w:hAnsi="宋体" w:eastAsia="宋体" w:cs="宋体"/>
                <w:color w:val="333333"/>
                <w:kern w:val="0"/>
                <w:sz w:val="24"/>
                <w:highlight w:val="none"/>
                <w:shd w:val="clear" w:fill="FFFFFF"/>
                <w:lang w:eastAsia="zh-CN" w:bidi="ar"/>
                <w:rPrChange w:id="1969" w:author="﹍夜星" w:date="2026-09-20T09:36:57Z">
                  <w:rPr>
                    <w:rFonts w:hint="eastAsia" w:ascii="宋体" w:hAnsi="宋体" w:eastAsia="宋体" w:cs="宋体"/>
                    <w:color w:val="333333"/>
                    <w:kern w:val="0"/>
                    <w:sz w:val="24"/>
                    <w:shd w:val="clear" w:fill="FFFFFF"/>
                    <w:lang w:eastAsia="zh-CN" w:bidi="ar"/>
                  </w:rPr>
                </w:rPrChange>
              </w:rPr>
              <w:t>；</w:t>
            </w:r>
          </w:p>
          <w:p w14:paraId="4DA30F0C">
            <w:pPr>
              <w:keepNext w:val="0"/>
              <w:keepLines w:val="0"/>
              <w:pageBreakBefore w:val="0"/>
              <w:widowControl w:val="0"/>
              <w:kinsoku/>
              <w:wordWrap w:val="0"/>
              <w:overflowPunct/>
              <w:topLinePunct w:val="0"/>
              <w:autoSpaceDE/>
              <w:autoSpaceDN/>
              <w:bidi w:val="0"/>
              <w:adjustRightInd/>
              <w:snapToGrid/>
              <w:spacing w:line="400" w:lineRule="exact"/>
              <w:ind w:left="0" w:firstLine="480" w:firstLineChars="200"/>
              <w:jc w:val="left"/>
              <w:textAlignment w:val="auto"/>
              <w:rPr>
                <w:ins w:id="1971" w:author="﹍夜星" w:date="2026-09-20T09:33:46Z"/>
                <w:rFonts w:hint="eastAsia" w:ascii="宋体" w:hAnsi="宋体" w:eastAsia="宋体" w:cs="宋体"/>
                <w:color w:val="auto"/>
                <w:sz w:val="24"/>
                <w:szCs w:val="24"/>
                <w:highlight w:val="none"/>
                <w:vertAlign w:val="baseline"/>
                <w:lang w:val="en-US" w:eastAsia="zh-CN"/>
              </w:rPr>
              <w:pPrChange w:id="1970" w:author="﹍夜星" w:date="2026-09-20T09:33:54Z">
                <w:pPr>
                  <w:keepNext w:val="0"/>
                  <w:keepLines w:val="0"/>
                  <w:pageBreakBefore w:val="0"/>
                  <w:widowControl w:val="0"/>
                  <w:kinsoku/>
                  <w:wordWrap w:val="0"/>
                  <w:overflowPunct/>
                  <w:topLinePunct w:val="0"/>
                  <w:autoSpaceDE/>
                  <w:autoSpaceDN/>
                  <w:bidi w:val="0"/>
                  <w:adjustRightInd/>
                  <w:snapToGrid/>
                  <w:ind w:left="0" w:firstLine="480" w:firstLineChars="200"/>
                  <w:jc w:val="left"/>
                  <w:textAlignment w:val="auto"/>
                </w:pPr>
              </w:pPrChange>
            </w:pPr>
            <w:r>
              <w:rPr>
                <w:rFonts w:hint="eastAsia" w:ascii="宋体" w:hAnsi="宋体" w:eastAsia="宋体" w:cs="宋体"/>
                <w:color w:val="auto"/>
                <w:sz w:val="24"/>
                <w:szCs w:val="24"/>
                <w:highlight w:val="none"/>
                <w:vertAlign w:val="baseline"/>
                <w:lang w:val="en-US" w:eastAsia="zh-CN"/>
                <w:rPrChange w:id="1972" w:author="﹍夜星" w:date="2026-09-20T09:36:57Z">
                  <w:rPr>
                    <w:rFonts w:hint="eastAsia" w:ascii="宋体" w:hAnsi="宋体" w:eastAsia="宋体" w:cs="宋体"/>
                    <w:color w:val="auto"/>
                    <w:sz w:val="24"/>
                    <w:szCs w:val="24"/>
                    <w:vertAlign w:val="baseline"/>
                    <w:lang w:val="en-US" w:eastAsia="zh-CN"/>
                  </w:rPr>
                </w:rPrChange>
              </w:rPr>
              <w:t>6.</w:t>
            </w:r>
            <w:ins w:id="1973" w:author="﹍夜星" w:date="2026-09-20T09:33:44Z">
              <w:r>
                <w:rPr>
                  <w:rFonts w:hint="eastAsia" w:ascii="宋体" w:hAnsi="宋体" w:eastAsia="宋体" w:cs="宋体"/>
                  <w:color w:val="auto"/>
                  <w:sz w:val="24"/>
                  <w:szCs w:val="24"/>
                  <w:highlight w:val="none"/>
                  <w:vertAlign w:val="baseline"/>
                  <w:lang w:val="en-US" w:eastAsia="zh-CN"/>
                </w:rPr>
                <w:t>质保期结束后，提供终身成本价维修服务，持续保障产品正常使用。</w:t>
              </w:r>
            </w:ins>
          </w:p>
          <w:p w14:paraId="401A8D97">
            <w:pPr>
              <w:keepNext w:val="0"/>
              <w:keepLines w:val="0"/>
              <w:pageBreakBefore w:val="0"/>
              <w:widowControl w:val="0"/>
              <w:kinsoku/>
              <w:wordWrap w:val="0"/>
              <w:overflowPunct/>
              <w:topLinePunct w:val="0"/>
              <w:autoSpaceDE/>
              <w:autoSpaceDN/>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vertAlign w:val="baseline"/>
                <w:lang w:val="en-US" w:eastAsia="zh-CN"/>
                <w:rPrChange w:id="1975" w:author="﹍夜星" w:date="2026-09-20T09:36:57Z">
                  <w:rPr>
                    <w:rFonts w:hint="default" w:ascii="宋体" w:hAnsi="宋体" w:eastAsia="宋体" w:cs="宋体"/>
                    <w:color w:val="auto"/>
                    <w:sz w:val="24"/>
                    <w:szCs w:val="24"/>
                    <w:vertAlign w:val="baseline"/>
                    <w:lang w:val="en-US" w:eastAsia="zh-CN"/>
                  </w:rPr>
                </w:rPrChange>
              </w:rPr>
              <w:pPrChange w:id="1974" w:author="﹍夜星" w:date="2026-09-20T09:33:54Z">
                <w:pPr>
                  <w:keepNext w:val="0"/>
                  <w:keepLines w:val="0"/>
                  <w:pageBreakBefore w:val="0"/>
                  <w:widowControl w:val="0"/>
                  <w:kinsoku/>
                  <w:wordWrap w:val="0"/>
                  <w:overflowPunct/>
                  <w:topLinePunct w:val="0"/>
                  <w:autoSpaceDE/>
                  <w:autoSpaceDN/>
                  <w:bidi w:val="0"/>
                  <w:adjustRightInd/>
                  <w:snapToGrid/>
                  <w:ind w:left="0" w:firstLine="480" w:firstLineChars="200"/>
                  <w:jc w:val="left"/>
                  <w:textAlignment w:val="auto"/>
                </w:pPr>
              </w:pPrChange>
            </w:pPr>
            <w:ins w:id="1976" w:author="﹍夜星" w:date="2026-09-20T09:33:46Z">
              <w:r>
                <w:rPr>
                  <w:rFonts w:hint="eastAsia" w:ascii="宋体" w:hAnsi="宋体" w:eastAsia="宋体" w:cs="宋体"/>
                  <w:color w:val="auto"/>
                  <w:sz w:val="24"/>
                  <w:szCs w:val="24"/>
                  <w:highlight w:val="none"/>
                  <w:vertAlign w:val="baseline"/>
                  <w:lang w:val="en-US" w:eastAsia="zh-CN"/>
                </w:rPr>
                <w:t>7</w:t>
              </w:r>
            </w:ins>
            <w:ins w:id="1977" w:author="﹍夜星" w:date="2026-09-20T09:33:47Z">
              <w:r>
                <w:rPr>
                  <w:rFonts w:hint="eastAsia" w:ascii="宋体" w:hAnsi="宋体" w:eastAsia="宋体" w:cs="宋体"/>
                  <w:color w:val="auto"/>
                  <w:sz w:val="24"/>
                  <w:szCs w:val="24"/>
                  <w:highlight w:val="none"/>
                  <w:vertAlign w:val="baseline"/>
                  <w:lang w:val="en-US" w:eastAsia="zh-CN"/>
                </w:rPr>
                <w:t>.</w:t>
              </w:r>
            </w:ins>
            <w:r>
              <w:rPr>
                <w:rFonts w:hint="eastAsia" w:ascii="宋体" w:hAnsi="宋体" w:eastAsia="宋体" w:cs="宋体"/>
                <w:color w:val="auto"/>
                <w:sz w:val="24"/>
                <w:szCs w:val="24"/>
                <w:highlight w:val="none"/>
                <w:vertAlign w:val="baseline"/>
                <w:lang w:val="en-US" w:eastAsia="zh-CN"/>
                <w:rPrChange w:id="1978" w:author="﹍夜星" w:date="2026-09-20T09:36:57Z">
                  <w:rPr>
                    <w:rFonts w:hint="eastAsia" w:ascii="宋体" w:hAnsi="宋体" w:eastAsia="宋体" w:cs="宋体"/>
                    <w:color w:val="auto"/>
                    <w:sz w:val="24"/>
                    <w:szCs w:val="24"/>
                    <w:vertAlign w:val="baseline"/>
                    <w:lang w:val="en-US" w:eastAsia="zh-CN"/>
                  </w:rPr>
                </w:rPrChange>
              </w:rPr>
              <w:t>需提供增值税专用发票。</w:t>
            </w:r>
          </w:p>
        </w:tc>
      </w:tr>
    </w:tbl>
    <w:p w14:paraId="15EABFAB">
      <w:pPr>
        <w:rPr>
          <w:rFonts w:hint="eastAsia"/>
          <w:highlight w:val="none"/>
          <w:lang w:val="en-US" w:eastAsia="zh-CN"/>
          <w:rPrChange w:id="1979" w:author="﹍夜星" w:date="2026-09-08T15:21:02Z">
            <w:rPr>
              <w:rFonts w:hint="eastAsia"/>
              <w:lang w:val="en-US" w:eastAsia="zh-CN"/>
            </w:rPr>
          </w:rPrChange>
        </w:rPr>
        <w:sectPr>
          <w:pgSz w:w="11906" w:h="16838"/>
          <w:pgMar w:top="1984" w:right="1417" w:bottom="1928" w:left="1474"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2BF442A">
      <w:pPr>
        <w:pStyle w:val="3"/>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4"/>
          <w:szCs w:val="24"/>
          <w:highlight w:val="none"/>
          <w:lang w:val="en-US" w:eastAsia="zh-CN"/>
          <w:rPrChange w:id="1980" w:author="﹍夜星" w:date="2026-09-08T15:21:02Z">
            <w:rPr>
              <w:rFonts w:hint="eastAsia" w:ascii="宋体" w:hAnsi="宋体" w:eastAsia="宋体" w:cs="宋体"/>
              <w:b/>
              <w:bCs/>
              <w:sz w:val="24"/>
              <w:szCs w:val="24"/>
              <w:lang w:val="en-US" w:eastAsia="zh-CN"/>
            </w:rPr>
          </w:rPrChange>
        </w:rPr>
      </w:pPr>
      <w:r>
        <w:rPr>
          <w:rFonts w:hint="eastAsia" w:ascii="宋体" w:hAnsi="宋体" w:eastAsia="宋体" w:cs="宋体"/>
          <w:b/>
          <w:bCs/>
          <w:sz w:val="24"/>
          <w:szCs w:val="24"/>
          <w:highlight w:val="none"/>
          <w:lang w:val="en-US" w:eastAsia="zh-CN"/>
          <w:rPrChange w:id="1981" w:author="﹍夜星" w:date="2026-09-08T15:21:02Z">
            <w:rPr>
              <w:rFonts w:hint="eastAsia" w:ascii="宋体" w:hAnsi="宋体" w:eastAsia="宋体" w:cs="宋体"/>
              <w:b/>
              <w:bCs/>
              <w:sz w:val="24"/>
              <w:szCs w:val="24"/>
              <w:lang w:val="en-US" w:eastAsia="zh-CN"/>
            </w:rPr>
          </w:rPrChange>
        </w:rPr>
        <w:t>附件</w:t>
      </w:r>
      <w:r>
        <w:rPr>
          <w:rFonts w:hint="eastAsia" w:ascii="宋体" w:hAnsi="宋体" w:cs="宋体"/>
          <w:b/>
          <w:bCs/>
          <w:sz w:val="24"/>
          <w:szCs w:val="24"/>
          <w:highlight w:val="none"/>
          <w:lang w:val="en-US" w:eastAsia="zh-CN"/>
          <w:rPrChange w:id="1982" w:author="﹍夜星" w:date="2026-09-08T15:21:02Z">
            <w:rPr>
              <w:rFonts w:hint="eastAsia" w:ascii="宋体" w:hAnsi="宋体" w:cs="宋体"/>
              <w:b/>
              <w:bCs/>
              <w:sz w:val="24"/>
              <w:szCs w:val="24"/>
              <w:lang w:val="en-US" w:eastAsia="zh-CN"/>
            </w:rPr>
          </w:rPrChange>
        </w:rPr>
        <w:t>2</w:t>
      </w:r>
      <w:r>
        <w:rPr>
          <w:rFonts w:hint="eastAsia" w:ascii="宋体" w:hAnsi="宋体" w:eastAsia="宋体" w:cs="宋体"/>
          <w:b/>
          <w:bCs/>
          <w:sz w:val="24"/>
          <w:szCs w:val="24"/>
          <w:highlight w:val="none"/>
          <w:lang w:val="en-US" w:eastAsia="zh-CN"/>
          <w:rPrChange w:id="1983" w:author="﹍夜星" w:date="2026-09-08T15:21:02Z">
            <w:rPr>
              <w:rFonts w:hint="eastAsia" w:ascii="宋体" w:hAnsi="宋体" w:eastAsia="宋体" w:cs="宋体"/>
              <w:b/>
              <w:bCs/>
              <w:sz w:val="24"/>
              <w:szCs w:val="24"/>
              <w:lang w:val="en-US" w:eastAsia="zh-CN"/>
            </w:rPr>
          </w:rPrChange>
        </w:rPr>
        <w:t xml:space="preserve">  报价文件格式要求</w:t>
      </w:r>
    </w:p>
    <w:p w14:paraId="6CD8EE0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984"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985" w:author="﹍夜星" w:date="2026-09-08T15:21:02Z">
            <w:rPr>
              <w:rFonts w:hint="eastAsia" w:ascii="宋体" w:hAnsi="宋体" w:eastAsia="宋体" w:cs="宋体"/>
              <w:bCs/>
              <w:color w:val="auto"/>
              <w:kern w:val="2"/>
              <w:sz w:val="24"/>
              <w:szCs w:val="24"/>
              <w:lang w:val="en-US" w:eastAsia="zh-CN" w:bidi="ar-SA"/>
            </w:rPr>
          </w:rPrChange>
        </w:rPr>
        <w:t>1.报价文件应严格按照本附件格式要求提供，必须包括以下内容：</w:t>
      </w:r>
    </w:p>
    <w:p w14:paraId="505CB50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986"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987" w:author="﹍夜星" w:date="2026-09-08T15:21:02Z">
            <w:rPr>
              <w:rFonts w:hint="eastAsia" w:ascii="宋体" w:hAnsi="宋体" w:eastAsia="宋体" w:cs="宋体"/>
              <w:bCs/>
              <w:color w:val="auto"/>
              <w:kern w:val="2"/>
              <w:sz w:val="24"/>
              <w:szCs w:val="24"/>
              <w:lang w:val="en-US" w:eastAsia="zh-CN" w:bidi="ar-SA"/>
            </w:rPr>
          </w:rPrChange>
        </w:rPr>
        <w:t>★（1）报价函（见附件3）。</w:t>
      </w:r>
    </w:p>
    <w:p w14:paraId="4E41B92F">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988"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989" w:author="﹍夜星" w:date="2026-09-08T15:21:02Z">
            <w:rPr>
              <w:rFonts w:hint="eastAsia" w:ascii="宋体" w:hAnsi="宋体" w:eastAsia="宋体" w:cs="宋体"/>
              <w:bCs/>
              <w:color w:val="auto"/>
              <w:kern w:val="2"/>
              <w:sz w:val="24"/>
              <w:szCs w:val="24"/>
              <w:lang w:val="en-US" w:eastAsia="zh-CN" w:bidi="ar-SA"/>
            </w:rPr>
          </w:rPrChange>
        </w:rPr>
        <w:t>★（2）营业执照复印件加盖单位公章。</w:t>
      </w:r>
    </w:p>
    <w:p w14:paraId="193F7BD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Cs/>
          <w:color w:val="auto"/>
          <w:kern w:val="2"/>
          <w:sz w:val="24"/>
          <w:szCs w:val="24"/>
          <w:highlight w:val="none"/>
          <w:lang w:val="en-US" w:eastAsia="zh-CN" w:bidi="ar-SA"/>
          <w:rPrChange w:id="1990" w:author="﹍夜星" w:date="2026-09-08T15:21:02Z">
            <w:rPr>
              <w:rFonts w:hint="default"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991" w:author="﹍夜星" w:date="2026-09-08T15:21:02Z">
            <w:rPr>
              <w:rFonts w:hint="eastAsia" w:ascii="宋体" w:hAnsi="宋体" w:eastAsia="宋体" w:cs="宋体"/>
              <w:bCs/>
              <w:color w:val="auto"/>
              <w:kern w:val="2"/>
              <w:sz w:val="24"/>
              <w:szCs w:val="24"/>
              <w:lang w:val="en-US" w:eastAsia="zh-CN" w:bidi="ar-SA"/>
            </w:rPr>
          </w:rPrChange>
        </w:rPr>
        <w:t>★（3）询价公告中第二项“资格要求”中的所有内容。</w:t>
      </w:r>
    </w:p>
    <w:p w14:paraId="12532FC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992"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993" w:author="﹍夜星" w:date="2026-09-08T15:21:02Z">
            <w:rPr>
              <w:rFonts w:hint="eastAsia" w:ascii="宋体" w:hAnsi="宋体" w:eastAsia="宋体" w:cs="宋体"/>
              <w:bCs/>
              <w:color w:val="auto"/>
              <w:kern w:val="2"/>
              <w:sz w:val="24"/>
              <w:szCs w:val="24"/>
              <w:lang w:val="en-US" w:eastAsia="zh-CN" w:bidi="ar-SA"/>
            </w:rPr>
          </w:rPrChange>
        </w:rPr>
        <w:t>★（4）响应文件中未提供联合体协议书的，视为非联合体参加报价。</w:t>
      </w:r>
    </w:p>
    <w:p w14:paraId="2A16954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994"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995" w:author="﹍夜星" w:date="2026-09-08T15:21:02Z">
            <w:rPr>
              <w:rFonts w:hint="eastAsia" w:ascii="宋体" w:hAnsi="宋体" w:eastAsia="宋体" w:cs="宋体"/>
              <w:bCs/>
              <w:color w:val="auto"/>
              <w:kern w:val="2"/>
              <w:sz w:val="24"/>
              <w:szCs w:val="24"/>
              <w:lang w:val="en-US" w:eastAsia="zh-CN" w:bidi="ar-SA"/>
            </w:rPr>
          </w:rPrChange>
        </w:rPr>
        <w:t>★（5）技术标准和相关要求响应表（附件4）。</w:t>
      </w:r>
    </w:p>
    <w:p w14:paraId="35EE92C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Cs/>
          <w:color w:val="auto"/>
          <w:kern w:val="2"/>
          <w:sz w:val="24"/>
          <w:szCs w:val="24"/>
          <w:highlight w:val="none"/>
          <w:lang w:val="en-US" w:eastAsia="zh-CN" w:bidi="ar-SA"/>
          <w:rPrChange w:id="1996" w:author="﹍夜星" w:date="2026-09-08T15:21:02Z">
            <w:rPr>
              <w:rFonts w:hint="default"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997" w:author="﹍夜星" w:date="2026-09-08T15:21:02Z">
            <w:rPr>
              <w:rFonts w:hint="eastAsia" w:ascii="宋体" w:hAnsi="宋体" w:eastAsia="宋体" w:cs="宋体"/>
              <w:bCs/>
              <w:color w:val="auto"/>
              <w:kern w:val="2"/>
              <w:sz w:val="24"/>
              <w:szCs w:val="24"/>
              <w:lang w:val="en-US" w:eastAsia="zh-CN" w:bidi="ar-SA"/>
            </w:rPr>
          </w:rPrChange>
        </w:rPr>
        <w:t>★（6）报价明细表（附件5）</w:t>
      </w:r>
    </w:p>
    <w:p w14:paraId="6EBB8DB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1998"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1999" w:author="﹍夜星" w:date="2026-09-08T15:21:02Z">
            <w:rPr>
              <w:rFonts w:hint="eastAsia" w:ascii="宋体" w:hAnsi="宋体" w:eastAsia="宋体" w:cs="宋体"/>
              <w:bCs/>
              <w:color w:val="auto"/>
              <w:kern w:val="2"/>
              <w:sz w:val="24"/>
              <w:szCs w:val="24"/>
              <w:lang w:val="en-US" w:eastAsia="zh-CN" w:bidi="ar-SA"/>
            </w:rPr>
          </w:rPrChange>
        </w:rPr>
        <w:t>2.特别说明</w:t>
      </w:r>
    </w:p>
    <w:p w14:paraId="379528D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000"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01" w:author="﹍夜星" w:date="2026-09-08T15:21:02Z">
            <w:rPr>
              <w:rFonts w:hint="eastAsia" w:ascii="宋体" w:hAnsi="宋体" w:eastAsia="宋体" w:cs="宋体"/>
              <w:bCs/>
              <w:color w:val="auto"/>
              <w:kern w:val="2"/>
              <w:sz w:val="24"/>
              <w:szCs w:val="24"/>
              <w:lang w:val="en-US" w:eastAsia="zh-CN" w:bidi="ar-SA"/>
            </w:rPr>
          </w:rPrChange>
        </w:rPr>
        <w:t>（1）报价文件制作形式为纸质文件。</w:t>
      </w:r>
    </w:p>
    <w:p w14:paraId="5082CC0A">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002"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03" w:author="﹍夜星" w:date="2026-09-08T15:21:02Z">
            <w:rPr>
              <w:rFonts w:hint="eastAsia" w:ascii="宋体" w:hAnsi="宋体" w:eastAsia="宋体" w:cs="宋体"/>
              <w:bCs/>
              <w:color w:val="auto"/>
              <w:kern w:val="2"/>
              <w:sz w:val="24"/>
              <w:szCs w:val="24"/>
              <w:lang w:val="en-US" w:eastAsia="zh-CN" w:bidi="ar-SA"/>
            </w:rPr>
          </w:rPrChange>
        </w:rPr>
        <w:t>（2）报价文件内容因模糊不清等原因影响采购人辨认的，由此造成对报价人做出不利评审结果的，责任由报价人自负。</w:t>
      </w:r>
    </w:p>
    <w:p w14:paraId="1557676F">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004"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05" w:author="﹍夜星" w:date="2026-09-08T15:21:02Z">
            <w:rPr>
              <w:rFonts w:hint="eastAsia" w:ascii="宋体" w:hAnsi="宋体" w:eastAsia="宋体" w:cs="宋体"/>
              <w:bCs/>
              <w:color w:val="auto"/>
              <w:kern w:val="2"/>
              <w:sz w:val="24"/>
              <w:szCs w:val="24"/>
              <w:lang w:val="en-US" w:eastAsia="zh-CN" w:bidi="ar-SA"/>
            </w:rPr>
          </w:rPrChange>
        </w:rPr>
        <w:t>（3）报价人需严格按附件1格式内容制作，若报价文件出现附件1★号项内容缺失，则视为出现重大漏项，采购人将不予接受。</w:t>
      </w:r>
    </w:p>
    <w:p w14:paraId="6BB1BAB6">
      <w:pPr>
        <w:keepNext w:val="0"/>
        <w:keepLines w:val="0"/>
        <w:pageBreakBefore w:val="0"/>
        <w:widowControl w:val="0"/>
        <w:kinsoku/>
        <w:overflowPunct/>
        <w:topLinePunct w:val="0"/>
        <w:autoSpaceDE/>
        <w:autoSpaceDN/>
        <w:bidi w:val="0"/>
        <w:adjustRightInd/>
        <w:snapToGrid/>
        <w:rPr>
          <w:rFonts w:hint="eastAsia" w:ascii="仿宋_GB2312" w:hAnsi="仿宋_GB2312" w:eastAsia="仿宋_GB2312" w:cs="仿宋_GB2312"/>
          <w:bCs/>
          <w:color w:val="auto"/>
          <w:kern w:val="2"/>
          <w:sz w:val="32"/>
          <w:szCs w:val="32"/>
          <w:highlight w:val="none"/>
          <w:lang w:val="en-US" w:eastAsia="zh-CN" w:bidi="ar-SA"/>
          <w:rPrChange w:id="2006" w:author="﹍夜星" w:date="2026-09-08T15:21:02Z">
            <w:rPr>
              <w:rFonts w:hint="eastAsia" w:ascii="仿宋_GB2312" w:hAnsi="仿宋_GB2312" w:eastAsia="仿宋_GB2312" w:cs="仿宋_GB2312"/>
              <w:bCs/>
              <w:color w:val="auto"/>
              <w:kern w:val="2"/>
              <w:sz w:val="32"/>
              <w:szCs w:val="32"/>
              <w:lang w:val="en-US" w:eastAsia="zh-CN" w:bidi="ar-SA"/>
            </w:rPr>
          </w:rPrChange>
        </w:rPr>
      </w:pPr>
      <w:r>
        <w:rPr>
          <w:rFonts w:hint="eastAsia" w:ascii="仿宋_GB2312" w:hAnsi="仿宋_GB2312" w:eastAsia="仿宋_GB2312" w:cs="仿宋_GB2312"/>
          <w:bCs/>
          <w:color w:val="auto"/>
          <w:kern w:val="2"/>
          <w:sz w:val="32"/>
          <w:szCs w:val="32"/>
          <w:highlight w:val="none"/>
          <w:lang w:val="en-US" w:eastAsia="zh-CN" w:bidi="ar-SA"/>
          <w:rPrChange w:id="2007" w:author="﹍夜星" w:date="2026-09-08T15:21:02Z">
            <w:rPr>
              <w:rFonts w:hint="eastAsia" w:ascii="仿宋_GB2312" w:hAnsi="仿宋_GB2312" w:eastAsia="仿宋_GB2312" w:cs="仿宋_GB2312"/>
              <w:bCs/>
              <w:color w:val="auto"/>
              <w:kern w:val="2"/>
              <w:sz w:val="32"/>
              <w:szCs w:val="32"/>
              <w:lang w:val="en-US" w:eastAsia="zh-CN" w:bidi="ar-SA"/>
            </w:rPr>
          </w:rPrChange>
        </w:rPr>
        <w:br w:type="page"/>
      </w:r>
    </w:p>
    <w:p w14:paraId="12E54B33">
      <w:pPr>
        <w:pStyle w:val="3"/>
        <w:keepNext w:val="0"/>
        <w:keepLines w:val="0"/>
        <w:pageBreakBefore w:val="0"/>
        <w:widowControl w:val="0"/>
        <w:kinsoku/>
        <w:overflowPunct/>
        <w:topLinePunct w:val="0"/>
        <w:autoSpaceDE/>
        <w:autoSpaceDN/>
        <w:bidi w:val="0"/>
        <w:adjustRightInd/>
        <w:snapToGrid/>
        <w:rPr>
          <w:rFonts w:hint="eastAsia" w:ascii="宋体" w:hAnsi="宋体" w:eastAsia="宋体" w:cs="宋体"/>
          <w:sz w:val="24"/>
          <w:szCs w:val="24"/>
          <w:highlight w:val="none"/>
          <w:lang w:val="en-US" w:eastAsia="zh-CN"/>
          <w:rPrChange w:id="2008" w:author="﹍夜星" w:date="2026-09-08T15:21:02Z">
            <w:rPr>
              <w:rFonts w:hint="eastAsia" w:ascii="宋体" w:hAnsi="宋体" w:eastAsia="宋体" w:cs="宋体"/>
              <w:sz w:val="24"/>
              <w:szCs w:val="24"/>
              <w:lang w:val="en-US" w:eastAsia="zh-CN"/>
            </w:rPr>
          </w:rPrChange>
        </w:rPr>
      </w:pPr>
      <w:r>
        <w:rPr>
          <w:rFonts w:hint="eastAsia" w:ascii="宋体" w:hAnsi="宋体" w:eastAsia="宋体" w:cs="宋体"/>
          <w:sz w:val="24"/>
          <w:szCs w:val="24"/>
          <w:highlight w:val="none"/>
          <w:lang w:val="en-US" w:eastAsia="zh-CN"/>
          <w:rPrChange w:id="2009" w:author="﹍夜星" w:date="2026-09-08T15:21:02Z">
            <w:rPr>
              <w:rFonts w:hint="eastAsia" w:ascii="宋体" w:hAnsi="宋体" w:eastAsia="宋体" w:cs="宋体"/>
              <w:sz w:val="24"/>
              <w:szCs w:val="24"/>
              <w:lang w:val="en-US" w:eastAsia="zh-CN"/>
            </w:rPr>
          </w:rPrChange>
        </w:rPr>
        <w:t>附件</w:t>
      </w:r>
      <w:r>
        <w:rPr>
          <w:rFonts w:hint="eastAsia" w:ascii="宋体" w:hAnsi="宋体" w:cs="宋体"/>
          <w:sz w:val="24"/>
          <w:szCs w:val="24"/>
          <w:highlight w:val="none"/>
          <w:lang w:val="en-US" w:eastAsia="zh-CN"/>
          <w:rPrChange w:id="2010" w:author="﹍夜星" w:date="2026-09-08T15:21:02Z">
            <w:rPr>
              <w:rFonts w:hint="eastAsia" w:ascii="宋体" w:hAnsi="宋体" w:cs="宋体"/>
              <w:sz w:val="24"/>
              <w:szCs w:val="24"/>
              <w:lang w:val="en-US" w:eastAsia="zh-CN"/>
            </w:rPr>
          </w:rPrChange>
        </w:rPr>
        <w:t>3</w:t>
      </w:r>
      <w:r>
        <w:rPr>
          <w:rFonts w:hint="eastAsia" w:ascii="宋体" w:hAnsi="宋体" w:eastAsia="宋体" w:cs="宋体"/>
          <w:sz w:val="24"/>
          <w:szCs w:val="24"/>
          <w:highlight w:val="none"/>
          <w:lang w:val="en-US" w:eastAsia="zh-CN"/>
          <w:rPrChange w:id="2011" w:author="﹍夜星" w:date="2026-09-08T15:21:02Z">
            <w:rPr>
              <w:rFonts w:hint="eastAsia" w:ascii="宋体" w:hAnsi="宋体" w:eastAsia="宋体" w:cs="宋体"/>
              <w:sz w:val="24"/>
              <w:szCs w:val="24"/>
              <w:lang w:val="en-US" w:eastAsia="zh-CN"/>
            </w:rPr>
          </w:rPrChange>
        </w:rPr>
        <w:t xml:space="preserve">  报价函（模板）</w:t>
      </w:r>
    </w:p>
    <w:p w14:paraId="3A882CAE">
      <w:pPr>
        <w:keepNext w:val="0"/>
        <w:keepLines w:val="0"/>
        <w:pageBreakBefore w:val="0"/>
        <w:widowControl/>
        <w:suppressLineNumbers w:val="0"/>
        <w:kinsoku/>
        <w:wordWrap/>
        <w:overflowPunct/>
        <w:topLinePunct w:val="0"/>
        <w:autoSpaceDE/>
        <w:autoSpaceDN/>
        <w:bidi w:val="0"/>
        <w:adjustRightInd/>
        <w:snapToGrid/>
        <w:spacing w:before="0" w:beforeLines="-2147483648" w:after="0" w:afterLines="-2147483648" w:line="360" w:lineRule="exact"/>
        <w:ind w:firstLine="0" w:firstLineChars="0"/>
        <w:jc w:val="center"/>
        <w:textAlignment w:val="auto"/>
        <w:rPr>
          <w:rFonts w:hint="eastAsia" w:asciiTheme="minorEastAsia" w:hAnsiTheme="minorEastAsia" w:eastAsiaTheme="minorEastAsia" w:cstheme="minorEastAsia"/>
          <w:b/>
          <w:bCs w:val="0"/>
          <w:color w:val="000000"/>
          <w:kern w:val="2"/>
          <w:sz w:val="24"/>
          <w:szCs w:val="24"/>
          <w:highlight w:val="none"/>
          <w:lang w:val="en-US" w:eastAsia="zh-CN" w:bidi="ar-SA"/>
          <w:rPrChange w:id="2012" w:author="﹍夜星" w:date="2026-09-08T15:21:02Z">
            <w:rPr>
              <w:rFonts w:hint="eastAsia" w:asciiTheme="minorEastAsia" w:hAnsiTheme="minorEastAsia" w:eastAsiaTheme="minorEastAsia" w:cstheme="minorEastAsia"/>
              <w:b/>
              <w:bCs w:val="0"/>
              <w:color w:val="000000"/>
              <w:kern w:val="2"/>
              <w:sz w:val="24"/>
              <w:szCs w:val="24"/>
              <w:lang w:val="en-US" w:eastAsia="zh-CN" w:bidi="ar-SA"/>
            </w:rPr>
          </w:rPrChange>
        </w:rPr>
      </w:pPr>
    </w:p>
    <w:p w14:paraId="5DCD4CF5">
      <w:pPr>
        <w:keepNext w:val="0"/>
        <w:keepLines w:val="0"/>
        <w:pageBreakBefore w:val="0"/>
        <w:widowControl/>
        <w:suppressLineNumbers w:val="0"/>
        <w:kinsoku/>
        <w:wordWrap/>
        <w:overflowPunct/>
        <w:topLinePunct w:val="0"/>
        <w:autoSpaceDE/>
        <w:autoSpaceDN/>
        <w:bidi w:val="0"/>
        <w:adjustRightInd/>
        <w:snapToGrid/>
        <w:spacing w:before="0" w:beforeLines="-2147483648" w:after="0" w:afterLines="-2147483648" w:line="360" w:lineRule="exact"/>
        <w:ind w:firstLine="0" w:firstLineChars="0"/>
        <w:jc w:val="center"/>
        <w:textAlignment w:val="auto"/>
        <w:rPr>
          <w:rFonts w:hint="eastAsia" w:asciiTheme="minorEastAsia" w:hAnsiTheme="minorEastAsia" w:eastAsiaTheme="minorEastAsia" w:cstheme="minorEastAsia"/>
          <w:b/>
          <w:bCs w:val="0"/>
          <w:color w:val="000000"/>
          <w:kern w:val="2"/>
          <w:sz w:val="24"/>
          <w:szCs w:val="24"/>
          <w:highlight w:val="none"/>
          <w:lang w:val="en-US" w:eastAsia="zh-CN" w:bidi="ar-SA"/>
          <w:rPrChange w:id="2013" w:author="﹍夜星" w:date="2026-09-08T15:21:02Z">
            <w:rPr>
              <w:rFonts w:hint="eastAsia" w:asciiTheme="minorEastAsia" w:hAnsiTheme="minorEastAsia" w:eastAsiaTheme="minorEastAsia" w:cstheme="minorEastAsia"/>
              <w:b/>
              <w:bCs w:val="0"/>
              <w:color w:val="000000"/>
              <w:kern w:val="2"/>
              <w:sz w:val="24"/>
              <w:szCs w:val="24"/>
              <w:lang w:val="en-US" w:eastAsia="zh-CN" w:bidi="ar-SA"/>
            </w:rPr>
          </w:rPrChange>
        </w:rPr>
      </w:pPr>
      <w:r>
        <w:rPr>
          <w:rFonts w:hint="eastAsia" w:asciiTheme="minorEastAsia" w:hAnsiTheme="minorEastAsia" w:eastAsiaTheme="minorEastAsia" w:cstheme="minorEastAsia"/>
          <w:b/>
          <w:bCs w:val="0"/>
          <w:color w:val="000000"/>
          <w:kern w:val="2"/>
          <w:sz w:val="24"/>
          <w:szCs w:val="24"/>
          <w:highlight w:val="none"/>
          <w:lang w:val="en-US" w:eastAsia="zh-CN" w:bidi="ar-SA"/>
          <w:rPrChange w:id="2014" w:author="﹍夜星" w:date="2026-09-08T15:21:02Z">
            <w:rPr>
              <w:rFonts w:hint="eastAsia" w:asciiTheme="minorEastAsia" w:hAnsiTheme="minorEastAsia" w:eastAsiaTheme="minorEastAsia" w:cstheme="minorEastAsia"/>
              <w:b/>
              <w:bCs w:val="0"/>
              <w:color w:val="000000"/>
              <w:kern w:val="2"/>
              <w:sz w:val="24"/>
              <w:szCs w:val="24"/>
              <w:lang w:val="en-US" w:eastAsia="zh-CN" w:bidi="ar-SA"/>
            </w:rPr>
          </w:rPrChange>
        </w:rPr>
        <w:t>报价函</w:t>
      </w:r>
    </w:p>
    <w:p w14:paraId="632C8824">
      <w:pPr>
        <w:keepNext w:val="0"/>
        <w:keepLines w:val="0"/>
        <w:pageBreakBefore w:val="0"/>
        <w:widowControl w:val="0"/>
        <w:suppressLineNumbers w:val="0"/>
        <w:kinsoku/>
        <w:wordWrap/>
        <w:overflowPunct/>
        <w:topLinePunct w:val="0"/>
        <w:autoSpaceDE/>
        <w:autoSpaceDN/>
        <w:bidi w:val="0"/>
        <w:adjustRightInd/>
        <w:snapToGrid/>
        <w:spacing w:line="400" w:lineRule="exact"/>
        <w:ind w:firstLine="0" w:firstLineChars="0"/>
        <w:jc w:val="left"/>
        <w:textAlignment w:val="auto"/>
        <w:rPr>
          <w:rFonts w:hint="eastAsia" w:ascii="宋体" w:hAnsi="宋体" w:eastAsia="宋体" w:cs="宋体"/>
          <w:bCs/>
          <w:color w:val="auto"/>
          <w:kern w:val="2"/>
          <w:sz w:val="24"/>
          <w:szCs w:val="24"/>
          <w:highlight w:val="none"/>
          <w:lang w:val="en-US" w:eastAsia="zh-CN" w:bidi="ar-SA"/>
          <w:rPrChange w:id="2015"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16" w:author="﹍夜星" w:date="2026-09-08T15:21:02Z">
            <w:rPr>
              <w:rFonts w:hint="eastAsia" w:ascii="宋体" w:hAnsi="宋体" w:eastAsia="宋体" w:cs="宋体"/>
              <w:bCs/>
              <w:color w:val="auto"/>
              <w:kern w:val="2"/>
              <w:sz w:val="24"/>
              <w:szCs w:val="24"/>
              <w:lang w:val="en-US" w:eastAsia="zh-CN" w:bidi="ar-SA"/>
            </w:rPr>
          </w:rPrChange>
        </w:rPr>
        <w:t>致绵阳机场（集团）有限公司：</w:t>
      </w:r>
    </w:p>
    <w:p w14:paraId="7A00F59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017"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18" w:author="﹍夜星" w:date="2026-09-08T15:21:02Z">
            <w:rPr>
              <w:rFonts w:hint="eastAsia" w:ascii="宋体" w:hAnsi="宋体" w:eastAsia="宋体" w:cs="宋体"/>
              <w:bCs/>
              <w:color w:val="auto"/>
              <w:kern w:val="2"/>
              <w:sz w:val="24"/>
              <w:szCs w:val="24"/>
              <w:lang w:val="en-US" w:eastAsia="zh-CN" w:bidi="ar-SA"/>
            </w:rPr>
          </w:rPrChange>
        </w:rPr>
        <w:t>1</w:t>
      </w:r>
      <w:r>
        <w:rPr>
          <w:rFonts w:hint="eastAsia" w:ascii="宋体" w:hAnsi="宋体" w:eastAsia="宋体" w:cs="宋体"/>
          <w:bCs/>
          <w:color w:val="auto"/>
          <w:kern w:val="2"/>
          <w:sz w:val="24"/>
          <w:szCs w:val="24"/>
          <w:highlight w:val="none"/>
          <w:lang w:val="en-US" w:eastAsia="zh-Hans" w:bidi="ar-SA"/>
          <w:rPrChange w:id="2019" w:author="﹍夜星" w:date="2026-09-08T15:21:02Z">
            <w:rPr>
              <w:rFonts w:hint="eastAsia" w:ascii="宋体" w:hAnsi="宋体" w:eastAsia="宋体" w:cs="宋体"/>
              <w:bCs/>
              <w:color w:val="auto"/>
              <w:kern w:val="2"/>
              <w:sz w:val="24"/>
              <w:szCs w:val="24"/>
              <w:lang w:val="en-US" w:eastAsia="zh-Hans" w:bidi="ar-SA"/>
            </w:rPr>
          </w:rPrChange>
        </w:rPr>
        <w:t>.</w:t>
      </w:r>
      <w:r>
        <w:rPr>
          <w:rFonts w:hint="eastAsia" w:ascii="宋体" w:hAnsi="宋体" w:eastAsia="宋体" w:cs="宋体"/>
          <w:bCs/>
          <w:color w:val="auto"/>
          <w:kern w:val="2"/>
          <w:sz w:val="24"/>
          <w:szCs w:val="24"/>
          <w:highlight w:val="none"/>
          <w:lang w:val="en-US" w:eastAsia="zh-CN" w:bidi="ar-SA"/>
          <w:rPrChange w:id="2020" w:author="﹍夜星" w:date="2026-09-08T15:21:02Z">
            <w:rPr>
              <w:rFonts w:hint="eastAsia" w:ascii="宋体" w:hAnsi="宋体" w:eastAsia="宋体" w:cs="宋体"/>
              <w:bCs/>
              <w:color w:val="auto"/>
              <w:kern w:val="2"/>
              <w:sz w:val="24"/>
              <w:szCs w:val="24"/>
              <w:lang w:val="en-US" w:eastAsia="zh-CN" w:bidi="ar-SA"/>
            </w:rPr>
          </w:rPrChange>
        </w:rPr>
        <w:t>我单位全面研究了贵公司</w:t>
      </w:r>
      <w:r>
        <w:rPr>
          <w:rFonts w:hint="eastAsia" w:ascii="宋体" w:hAnsi="宋体" w:eastAsia="宋体" w:cs="宋体"/>
          <w:bCs/>
          <w:color w:val="auto"/>
          <w:kern w:val="2"/>
          <w:sz w:val="24"/>
          <w:szCs w:val="24"/>
          <w:highlight w:val="none"/>
          <w:u w:val="single"/>
          <w:lang w:val="en-US" w:eastAsia="zh-CN" w:bidi="ar-SA"/>
          <w:rPrChange w:id="2021" w:author="﹍夜星" w:date="2026-09-08T15:21:02Z">
            <w:rPr>
              <w:rFonts w:hint="eastAsia" w:ascii="宋体" w:hAnsi="宋体" w:eastAsia="宋体" w:cs="宋体"/>
              <w:bCs/>
              <w:color w:val="auto"/>
              <w:kern w:val="2"/>
              <w:sz w:val="24"/>
              <w:szCs w:val="24"/>
              <w:u w:val="single"/>
              <w:lang w:val="en-US" w:eastAsia="zh-CN" w:bidi="ar-SA"/>
            </w:rPr>
          </w:rPrChange>
        </w:rPr>
        <w:t xml:space="preserve">                </w:t>
      </w:r>
      <w:r>
        <w:rPr>
          <w:rFonts w:hint="eastAsia" w:ascii="宋体" w:hAnsi="宋体" w:eastAsia="宋体" w:cs="宋体"/>
          <w:bCs/>
          <w:color w:val="auto"/>
          <w:kern w:val="2"/>
          <w:sz w:val="24"/>
          <w:szCs w:val="24"/>
          <w:highlight w:val="none"/>
          <w:lang w:val="en-US" w:eastAsia="zh-CN" w:bidi="ar-SA"/>
          <w:rPrChange w:id="2022" w:author="﹍夜星" w:date="2026-09-08T15:21:02Z">
            <w:rPr>
              <w:rFonts w:hint="eastAsia" w:ascii="宋体" w:hAnsi="宋体" w:eastAsia="宋体" w:cs="宋体"/>
              <w:bCs/>
              <w:color w:val="auto"/>
              <w:kern w:val="2"/>
              <w:sz w:val="24"/>
              <w:szCs w:val="24"/>
              <w:lang w:val="en-US" w:eastAsia="zh-CN" w:bidi="ar-SA"/>
            </w:rPr>
          </w:rPrChange>
        </w:rPr>
        <w:t xml:space="preserve">的询价公告及相关资料。经研究，我方愿以包干价    </w:t>
      </w:r>
      <w:r>
        <w:rPr>
          <w:rFonts w:hint="eastAsia" w:ascii="宋体" w:hAnsi="宋体" w:eastAsia="宋体" w:cs="宋体"/>
          <w:bCs/>
          <w:color w:val="auto"/>
          <w:kern w:val="2"/>
          <w:sz w:val="24"/>
          <w:szCs w:val="24"/>
          <w:highlight w:val="none"/>
          <w:u w:val="single"/>
          <w:lang w:val="en-US" w:eastAsia="zh-CN" w:bidi="ar-SA"/>
          <w:rPrChange w:id="2023" w:author="﹍夜星" w:date="2026-09-08T15:21:02Z">
            <w:rPr>
              <w:rFonts w:hint="eastAsia" w:ascii="宋体" w:hAnsi="宋体" w:eastAsia="宋体" w:cs="宋体"/>
              <w:bCs/>
              <w:color w:val="auto"/>
              <w:kern w:val="2"/>
              <w:sz w:val="24"/>
              <w:szCs w:val="24"/>
              <w:u w:val="single"/>
              <w:lang w:val="en-US" w:eastAsia="zh-CN" w:bidi="ar-SA"/>
            </w:rPr>
          </w:rPrChange>
        </w:rPr>
        <w:t xml:space="preserve">   元报价</w:t>
      </w:r>
      <w:r>
        <w:rPr>
          <w:rFonts w:hint="eastAsia" w:ascii="宋体" w:hAnsi="宋体" w:eastAsia="宋体" w:cs="宋体"/>
          <w:bCs/>
          <w:color w:val="auto"/>
          <w:kern w:val="2"/>
          <w:sz w:val="24"/>
          <w:szCs w:val="24"/>
          <w:highlight w:val="none"/>
          <w:lang w:val="en-US" w:eastAsia="zh-CN" w:bidi="ar-SA"/>
          <w:rPrChange w:id="2024" w:author="﹍夜星" w:date="2026-09-08T15:21:02Z">
            <w:rPr>
              <w:rFonts w:hint="eastAsia" w:ascii="宋体" w:hAnsi="宋体" w:eastAsia="宋体" w:cs="宋体"/>
              <w:bCs/>
              <w:color w:val="auto"/>
              <w:kern w:val="2"/>
              <w:sz w:val="24"/>
              <w:szCs w:val="24"/>
              <w:lang w:val="en-US" w:eastAsia="zh-CN" w:bidi="ar-SA"/>
            </w:rPr>
          </w:rPrChange>
        </w:rPr>
        <w:t>，并遵照询价公告（含附件）提出的各项规定和要求实施本项目。</w:t>
      </w:r>
    </w:p>
    <w:p w14:paraId="0223A4B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Cs/>
          <w:color w:val="auto"/>
          <w:kern w:val="2"/>
          <w:sz w:val="24"/>
          <w:szCs w:val="24"/>
          <w:highlight w:val="none"/>
          <w:lang w:val="en-US" w:eastAsia="zh-CN" w:bidi="ar-SA"/>
          <w:rPrChange w:id="2025" w:author="﹍夜星" w:date="2026-09-08T15:21:02Z">
            <w:rPr>
              <w:rFonts w:hint="default"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26" w:author="﹍夜星" w:date="2026-09-08T15:21:02Z">
            <w:rPr>
              <w:rFonts w:hint="eastAsia" w:ascii="宋体" w:hAnsi="宋体" w:eastAsia="宋体" w:cs="宋体"/>
              <w:bCs/>
              <w:color w:val="auto"/>
              <w:kern w:val="2"/>
              <w:sz w:val="24"/>
              <w:szCs w:val="24"/>
              <w:lang w:val="en-US" w:eastAsia="zh-CN" w:bidi="ar-SA"/>
            </w:rPr>
          </w:rPrChange>
        </w:rPr>
        <w:t>2.上述报价包含：此价格为固定包干价，包含但不限于货物购置费、包装费、运输费、装卸费、转运费、安装费、辅材费、调试费、检测费、质保、税费、管理费、利润、所有配套措施费及完成本项目全部工作所需一切费用，采购人无需另行支付任何费用。</w:t>
      </w:r>
    </w:p>
    <w:p w14:paraId="21FF0319">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027"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28" w:author="﹍夜星" w:date="2026-09-08T15:21:02Z">
            <w:rPr>
              <w:rFonts w:hint="eastAsia" w:ascii="宋体" w:hAnsi="宋体" w:eastAsia="宋体" w:cs="宋体"/>
              <w:bCs/>
              <w:color w:val="auto"/>
              <w:kern w:val="2"/>
              <w:sz w:val="24"/>
              <w:szCs w:val="24"/>
              <w:lang w:val="en-US" w:eastAsia="zh-CN" w:bidi="ar-SA"/>
            </w:rPr>
          </w:rPrChange>
        </w:rPr>
        <w:t>3.我单位承诺报价为固定价，该报价已充分考虑了各种外部因素对报价的影响，同意采购人不接受调价的要求。</w:t>
      </w:r>
    </w:p>
    <w:p w14:paraId="234FB317">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029"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30" w:author="﹍夜星" w:date="2026-09-08T15:21:02Z">
            <w:rPr>
              <w:rFonts w:hint="eastAsia" w:ascii="宋体" w:hAnsi="宋体" w:eastAsia="宋体" w:cs="宋体"/>
              <w:bCs/>
              <w:color w:val="auto"/>
              <w:kern w:val="2"/>
              <w:sz w:val="24"/>
              <w:szCs w:val="24"/>
              <w:lang w:val="en-US" w:eastAsia="zh-CN" w:bidi="ar-SA"/>
            </w:rPr>
          </w:rPrChange>
        </w:rPr>
        <w:t>4.时限：如果我单位中选，我方将保证在收到通知的</w:t>
      </w:r>
      <w:r>
        <w:rPr>
          <w:rFonts w:hint="eastAsia" w:ascii="宋体" w:hAnsi="宋体" w:eastAsia="宋体" w:cs="宋体"/>
          <w:bCs/>
          <w:color w:val="auto"/>
          <w:kern w:val="2"/>
          <w:sz w:val="24"/>
          <w:szCs w:val="24"/>
          <w:highlight w:val="none"/>
          <w:u w:val="single"/>
          <w:lang w:val="en-US" w:eastAsia="zh-CN" w:bidi="ar-SA"/>
          <w:rPrChange w:id="2031" w:author="﹍夜星" w:date="2026-09-08T15:21:02Z">
            <w:rPr>
              <w:rFonts w:hint="eastAsia" w:ascii="宋体" w:hAnsi="宋体" w:eastAsia="宋体" w:cs="宋体"/>
              <w:bCs/>
              <w:color w:val="auto"/>
              <w:kern w:val="2"/>
              <w:sz w:val="24"/>
              <w:szCs w:val="24"/>
              <w:u w:val="single"/>
              <w:lang w:val="en-US" w:eastAsia="zh-CN" w:bidi="ar-SA"/>
            </w:rPr>
          </w:rPrChange>
        </w:rPr>
        <w:t xml:space="preserve">  </w:t>
      </w:r>
      <w:r>
        <w:rPr>
          <w:rFonts w:hint="eastAsia" w:ascii="宋体" w:hAnsi="宋体" w:eastAsia="宋体" w:cs="宋体"/>
          <w:bCs/>
          <w:color w:val="auto"/>
          <w:kern w:val="2"/>
          <w:sz w:val="24"/>
          <w:szCs w:val="24"/>
          <w:highlight w:val="none"/>
          <w:lang w:val="en-US" w:eastAsia="zh-CN" w:bidi="ar-SA"/>
          <w:rPrChange w:id="2032" w:author="﹍夜星" w:date="2026-09-08T15:21:02Z">
            <w:rPr>
              <w:rFonts w:hint="eastAsia" w:ascii="宋体" w:hAnsi="宋体" w:eastAsia="宋体" w:cs="宋体"/>
              <w:bCs/>
              <w:color w:val="auto"/>
              <w:kern w:val="2"/>
              <w:sz w:val="24"/>
              <w:szCs w:val="24"/>
              <w:lang w:val="en-US" w:eastAsia="zh-CN" w:bidi="ar-SA"/>
            </w:rPr>
          </w:rPrChange>
        </w:rPr>
        <w:t>日内完成相应工作。</w:t>
      </w:r>
    </w:p>
    <w:p w14:paraId="69F7695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033" w:author="﹍夜星" w:date="2026-08-25T11:12:55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34" w:author="﹍夜星" w:date="2026-09-08T15:21:02Z">
            <w:rPr>
              <w:rFonts w:hint="eastAsia" w:ascii="宋体" w:hAnsi="宋体" w:eastAsia="宋体" w:cs="宋体"/>
              <w:bCs/>
              <w:color w:val="auto"/>
              <w:kern w:val="2"/>
              <w:sz w:val="24"/>
              <w:szCs w:val="24"/>
              <w:lang w:val="en-US" w:eastAsia="zh-CN" w:bidi="ar-SA"/>
            </w:rPr>
          </w:rPrChange>
        </w:rPr>
        <w:t>5.付款方式及条件</w:t>
      </w:r>
      <w:r>
        <w:rPr>
          <w:rFonts w:hint="eastAsia" w:ascii="宋体" w:hAnsi="宋体" w:eastAsia="宋体" w:cs="宋体"/>
          <w:bCs/>
          <w:color w:val="auto"/>
          <w:kern w:val="2"/>
          <w:sz w:val="24"/>
          <w:szCs w:val="24"/>
          <w:highlight w:val="none"/>
          <w:lang w:val="en-US" w:eastAsia="zh-CN" w:bidi="ar-SA"/>
          <w:rPrChange w:id="2035" w:author="﹍夜星" w:date="2026-08-25T11:12:55Z">
            <w:rPr>
              <w:rFonts w:hint="eastAsia" w:ascii="宋体" w:hAnsi="宋体" w:eastAsia="宋体" w:cs="宋体"/>
              <w:bCs/>
              <w:color w:val="auto"/>
              <w:kern w:val="2"/>
              <w:sz w:val="24"/>
              <w:szCs w:val="24"/>
              <w:highlight w:val="green"/>
              <w:lang w:val="en-US" w:eastAsia="zh-CN" w:bidi="ar-SA"/>
            </w:rPr>
          </w:rPrChange>
        </w:rPr>
        <w:t>：供货完成经双方签字确认后，向采购人开具真实合法的足额增值税专用发票，采购人按照支付流程完善审批后支付费用。采购人按合同约定单价结算合同总额的90%预付，质保期结束后再结算剩余10%。</w:t>
      </w:r>
    </w:p>
    <w:p w14:paraId="042BA1B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036"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37" w:author="﹍夜星" w:date="2026-09-08T15:21:02Z">
            <w:rPr>
              <w:rFonts w:hint="eastAsia" w:ascii="宋体" w:hAnsi="宋体" w:eastAsia="宋体" w:cs="宋体"/>
              <w:bCs/>
              <w:color w:val="auto"/>
              <w:kern w:val="2"/>
              <w:sz w:val="24"/>
              <w:szCs w:val="24"/>
              <w:lang w:val="en-US" w:eastAsia="zh-CN" w:bidi="ar-SA"/>
            </w:rPr>
          </w:rPrChange>
        </w:rPr>
        <w:t>6.项目违约：</w:t>
      </w:r>
    </w:p>
    <w:p w14:paraId="3B01BC1D">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038"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39" w:author="﹍夜星" w:date="2026-09-08T15:21:02Z">
            <w:rPr>
              <w:rFonts w:hint="eastAsia" w:ascii="宋体" w:hAnsi="宋体" w:eastAsia="宋体" w:cs="宋体"/>
              <w:bCs/>
              <w:color w:val="auto"/>
              <w:kern w:val="2"/>
              <w:sz w:val="24"/>
              <w:szCs w:val="24"/>
              <w:lang w:val="en-US" w:eastAsia="zh-CN" w:bidi="ar-SA"/>
            </w:rPr>
          </w:rPrChange>
        </w:rPr>
        <w:t>(1)项目验收不合格或出现质量等问题，采购人有权拒付合同款和拒收货物，并有权选择要求我单位予以更换、重作、退货或减少合同约定价款，更换、重作后交付的货物仍然不符合约定的，采购人有权单方面无责解除合同，且我单位应按合同总金额的20%向采购人支付违约金，造成损失的我单位应全额赔偿。同时采购人有权视情况的严重程度将我单位列入采购人供应商信息管理库“黑名单”。</w:t>
      </w:r>
    </w:p>
    <w:p w14:paraId="0962EECB">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040"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41" w:author="﹍夜星" w:date="2026-09-08T15:21:02Z">
            <w:rPr>
              <w:rFonts w:hint="eastAsia" w:ascii="宋体" w:hAnsi="宋体" w:eastAsia="宋体" w:cs="宋体"/>
              <w:bCs/>
              <w:color w:val="auto"/>
              <w:kern w:val="2"/>
              <w:sz w:val="24"/>
              <w:szCs w:val="24"/>
              <w:lang w:val="en-US" w:eastAsia="zh-CN" w:bidi="ar-SA"/>
            </w:rPr>
          </w:rPrChange>
        </w:rPr>
        <w:t>(2)工期违约:合同签订后，我方未按合同约定时间完成相应工作，则我方按每逾期一日向采购人支付100元的违约金,该违约金采购人可从任何应付或应退还的款项中扣除。逾期超过10个日历日的，采购人有权单方面无责解除合同并要求赔偿其违约给采购人造成的全部经济损失。</w:t>
      </w:r>
    </w:p>
    <w:p w14:paraId="74B4C5FC">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042" w:author="﹍夜星" w:date="2026-08-25T11:12:58Z">
            <w:rPr>
              <w:rFonts w:hint="eastAsia" w:ascii="宋体" w:hAnsi="宋体" w:eastAsia="宋体" w:cs="宋体"/>
              <w:bCs/>
              <w:color w:val="auto"/>
              <w:kern w:val="2"/>
              <w:sz w:val="24"/>
              <w:szCs w:val="24"/>
              <w:highlight w:val="green"/>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43" w:author="﹍夜星" w:date="2026-09-08T15:21:02Z">
            <w:rPr>
              <w:rFonts w:hint="eastAsia" w:ascii="宋体" w:hAnsi="宋体" w:eastAsia="宋体" w:cs="宋体"/>
              <w:bCs/>
              <w:color w:val="auto"/>
              <w:kern w:val="2"/>
              <w:sz w:val="24"/>
              <w:szCs w:val="24"/>
              <w:lang w:val="en-US" w:eastAsia="zh-CN" w:bidi="ar-SA"/>
            </w:rPr>
          </w:rPrChange>
        </w:rPr>
        <w:t>7.如果我方被确定为本项目的中选人，我单位将按照相关法律法规与贵公司签订合同来履行自己的责任和义务。除非另达成生效协议外，贵司的询价公告（含附件）及我单位的报价文件内容将构成约束双方的合同。在正式合同签署生效前，询价公告（含附件）、报价文件将构成双方共同遵守的文件，对双方均具有法律约束力。若</w:t>
      </w:r>
      <w:r>
        <w:rPr>
          <w:rFonts w:hint="eastAsia" w:ascii="宋体" w:hAnsi="宋体" w:eastAsia="宋体" w:cs="宋体"/>
          <w:bCs/>
          <w:color w:val="auto"/>
          <w:kern w:val="2"/>
          <w:sz w:val="24"/>
          <w:szCs w:val="24"/>
          <w:highlight w:val="none"/>
          <w:lang w:val="en-US" w:eastAsia="zh-CN" w:bidi="ar-SA"/>
          <w:rPrChange w:id="2044" w:author="﹍夜星" w:date="2026-08-25T11:12:58Z">
            <w:rPr>
              <w:rFonts w:hint="eastAsia" w:ascii="宋体" w:hAnsi="宋体" w:eastAsia="宋体" w:cs="宋体"/>
              <w:bCs/>
              <w:color w:val="auto"/>
              <w:kern w:val="2"/>
              <w:sz w:val="24"/>
              <w:szCs w:val="24"/>
              <w:highlight w:val="green"/>
              <w:lang w:val="en-US" w:eastAsia="zh-CN" w:bidi="ar-SA"/>
            </w:rPr>
          </w:rPrChange>
        </w:rPr>
        <w:t>因我方自身原因或其他与采购人无关的原因，导致放弃中选资格或无法按期签订合同的，或无法正常履约的情况，我方自愿被列入采购人的供应商黑名单，不再参与采购人的项目招采。</w:t>
      </w:r>
    </w:p>
    <w:p w14:paraId="6A5F8003">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asciiTheme="minorEastAsia" w:hAnsiTheme="minorEastAsia" w:eastAsiaTheme="minorEastAsia" w:cstheme="minorEastAsia"/>
          <w:sz w:val="24"/>
          <w:szCs w:val="32"/>
          <w:highlight w:val="none"/>
          <w:lang w:val="en-US" w:eastAsia="zh-CN"/>
          <w:rPrChange w:id="2045" w:author="﹍夜星" w:date="2026-09-08T15:21:02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cstheme="minorEastAsia"/>
          <w:sz w:val="24"/>
          <w:szCs w:val="32"/>
          <w:highlight w:val="none"/>
          <w:lang w:val="en-US" w:eastAsia="zh-CN"/>
          <w:rPrChange w:id="2046" w:author="﹍夜星" w:date="2026-09-08T15:21:02Z">
            <w:rPr>
              <w:rFonts w:hint="eastAsia" w:asciiTheme="minorEastAsia" w:hAnsiTheme="minorEastAsia" w:cstheme="minorEastAsia"/>
              <w:sz w:val="24"/>
              <w:szCs w:val="32"/>
              <w:lang w:val="en-US" w:eastAsia="zh-CN"/>
            </w:rPr>
          </w:rPrChange>
        </w:rPr>
        <w:t>8</w:t>
      </w:r>
      <w:r>
        <w:rPr>
          <w:rFonts w:hint="eastAsia" w:asciiTheme="minorEastAsia" w:hAnsiTheme="minorEastAsia" w:eastAsiaTheme="minorEastAsia" w:cstheme="minorEastAsia"/>
          <w:sz w:val="24"/>
          <w:szCs w:val="32"/>
          <w:highlight w:val="none"/>
          <w:lang w:val="en-US" w:eastAsia="zh-CN"/>
          <w:rPrChange w:id="2047" w:author="﹍夜星" w:date="2026-09-08T15:21:02Z">
            <w:rPr>
              <w:rFonts w:hint="eastAsia" w:asciiTheme="minorEastAsia" w:hAnsiTheme="minorEastAsia" w:eastAsiaTheme="minorEastAsia" w:cstheme="minorEastAsia"/>
              <w:sz w:val="24"/>
              <w:szCs w:val="32"/>
              <w:lang w:val="en-US" w:eastAsia="zh-CN"/>
            </w:rPr>
          </w:rPrChange>
        </w:rPr>
        <w:t>、我单位承诺没有处于被责令停业，财产被接管、冻结，破产状态；报价人未被列为失信被执行人</w:t>
      </w:r>
      <w:r>
        <w:rPr>
          <w:rFonts w:hint="eastAsia" w:asciiTheme="minorEastAsia" w:hAnsiTheme="minorEastAsia" w:cstheme="minorEastAsia"/>
          <w:sz w:val="24"/>
          <w:szCs w:val="32"/>
          <w:highlight w:val="none"/>
          <w:lang w:val="en-US" w:eastAsia="zh-CN"/>
          <w:rPrChange w:id="2048" w:author="﹍夜星" w:date="2026-09-08T15:21:02Z">
            <w:rPr>
              <w:rFonts w:hint="eastAsia" w:asciiTheme="minorEastAsia" w:hAnsiTheme="minorEastAsia" w:cstheme="minorEastAsia"/>
              <w:sz w:val="24"/>
              <w:szCs w:val="32"/>
              <w:lang w:val="en-US" w:eastAsia="zh-CN"/>
            </w:rPr>
          </w:rPrChange>
        </w:rPr>
        <w:t>。</w:t>
      </w:r>
    </w:p>
    <w:p w14:paraId="0DEA186E">
      <w:pPr>
        <w:keepNext w:val="0"/>
        <w:keepLines w:val="0"/>
        <w:pageBreakBefore w:val="0"/>
        <w:widowControl w:val="0"/>
        <w:kinsoku/>
        <w:wordWrap/>
        <w:overflowPunct/>
        <w:topLinePunct w:val="0"/>
        <w:autoSpaceDE/>
        <w:autoSpaceDN/>
        <w:bidi w:val="0"/>
        <w:adjustRightInd/>
        <w:snapToGrid/>
        <w:spacing w:line="430" w:lineRule="exact"/>
        <w:ind w:firstLine="480" w:firstLineChars="200"/>
        <w:textAlignment w:val="auto"/>
        <w:rPr>
          <w:rFonts w:hint="eastAsia" w:asciiTheme="minorEastAsia" w:hAnsiTheme="minorEastAsia" w:eastAsiaTheme="minorEastAsia" w:cstheme="minorEastAsia"/>
          <w:sz w:val="24"/>
          <w:szCs w:val="32"/>
          <w:highlight w:val="none"/>
          <w:lang w:val="en-US" w:eastAsia="zh-CN"/>
          <w:rPrChange w:id="2049" w:author="﹍夜星" w:date="2026-09-08T15:21:02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cstheme="minorEastAsia"/>
          <w:sz w:val="24"/>
          <w:szCs w:val="32"/>
          <w:highlight w:val="none"/>
          <w:lang w:val="en-US" w:eastAsia="zh-CN"/>
          <w:rPrChange w:id="2050" w:author="﹍夜星" w:date="2026-09-08T15:21:02Z">
            <w:rPr>
              <w:rFonts w:hint="eastAsia" w:asciiTheme="minorEastAsia" w:hAnsiTheme="minorEastAsia" w:cstheme="minorEastAsia"/>
              <w:sz w:val="24"/>
              <w:szCs w:val="32"/>
              <w:lang w:val="en-US" w:eastAsia="zh-CN"/>
            </w:rPr>
          </w:rPrChange>
        </w:rPr>
        <w:t>9</w:t>
      </w:r>
      <w:r>
        <w:rPr>
          <w:rFonts w:hint="eastAsia" w:asciiTheme="minorEastAsia" w:hAnsiTheme="minorEastAsia" w:eastAsiaTheme="minorEastAsia" w:cstheme="minorEastAsia"/>
          <w:sz w:val="24"/>
          <w:szCs w:val="32"/>
          <w:highlight w:val="none"/>
          <w:lang w:val="en-US" w:eastAsia="zh-CN"/>
          <w:rPrChange w:id="2051" w:author="﹍夜星" w:date="2026-09-08T15:21:02Z">
            <w:rPr>
              <w:rFonts w:hint="eastAsia" w:asciiTheme="minorEastAsia" w:hAnsiTheme="minorEastAsia" w:eastAsiaTheme="minorEastAsia" w:cstheme="minorEastAsia"/>
              <w:sz w:val="24"/>
              <w:szCs w:val="32"/>
              <w:lang w:val="en-US" w:eastAsia="zh-CN"/>
            </w:rPr>
          </w:rPrChange>
        </w:rPr>
        <w:t>、</w:t>
      </w:r>
      <w:r>
        <w:rPr>
          <w:rFonts w:hint="eastAsia" w:asciiTheme="minorEastAsia" w:hAnsiTheme="minorEastAsia" w:cstheme="minorEastAsia"/>
          <w:sz w:val="24"/>
          <w:szCs w:val="32"/>
          <w:highlight w:val="none"/>
          <w:lang w:val="en-US" w:eastAsia="zh-CN"/>
          <w:rPrChange w:id="2052" w:author="﹍夜星" w:date="2026-09-08T15:21:02Z">
            <w:rPr>
              <w:rFonts w:hint="eastAsia" w:asciiTheme="minorEastAsia" w:hAnsiTheme="minorEastAsia" w:cstheme="minorEastAsia"/>
              <w:sz w:val="24"/>
              <w:szCs w:val="32"/>
              <w:lang w:val="en-US" w:eastAsia="zh-CN"/>
            </w:rPr>
          </w:rPrChange>
        </w:rPr>
        <w:t>我单位承诺</w:t>
      </w:r>
      <w:r>
        <w:rPr>
          <w:rFonts w:hint="eastAsia" w:asciiTheme="minorEastAsia" w:hAnsiTheme="minorEastAsia" w:eastAsiaTheme="minorEastAsia" w:cstheme="minorEastAsia"/>
          <w:sz w:val="24"/>
          <w:szCs w:val="32"/>
          <w:highlight w:val="none"/>
          <w:lang w:val="en-US" w:eastAsia="zh-CN"/>
          <w:rPrChange w:id="2053" w:author="﹍夜星" w:date="2026-09-08T15:21:02Z">
            <w:rPr>
              <w:rFonts w:hint="eastAsia" w:asciiTheme="minorEastAsia" w:hAnsiTheme="minorEastAsia" w:eastAsiaTheme="minorEastAsia" w:cstheme="minorEastAsia"/>
              <w:sz w:val="24"/>
              <w:szCs w:val="32"/>
              <w:lang w:val="en-US" w:eastAsia="zh-CN"/>
            </w:rPr>
          </w:rPrChange>
        </w:rPr>
        <w:t>2023年1月1日至今，未因所提供服务的质量原因引起合同纠纷发生仲裁或诉讼事项。</w:t>
      </w:r>
    </w:p>
    <w:p w14:paraId="234765A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054"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55" w:author="﹍夜星" w:date="2026-09-08T15:21:02Z">
            <w:rPr>
              <w:rFonts w:hint="eastAsia" w:ascii="宋体" w:hAnsi="宋体" w:eastAsia="宋体" w:cs="宋体"/>
              <w:bCs/>
              <w:color w:val="auto"/>
              <w:kern w:val="2"/>
              <w:sz w:val="24"/>
              <w:szCs w:val="24"/>
              <w:lang w:val="en-US" w:eastAsia="zh-CN" w:bidi="ar-SA"/>
            </w:rPr>
          </w:rPrChange>
        </w:rPr>
        <w:t>10.报价有效期：</w:t>
      </w:r>
      <w:r>
        <w:rPr>
          <w:rFonts w:hint="eastAsia" w:ascii="宋体" w:hAnsi="宋体" w:eastAsia="宋体" w:cs="宋体"/>
          <w:bCs/>
          <w:color w:val="auto"/>
          <w:kern w:val="2"/>
          <w:sz w:val="24"/>
          <w:szCs w:val="24"/>
          <w:highlight w:val="none"/>
          <w:u w:val="single"/>
          <w:lang w:val="en-US" w:eastAsia="zh-CN" w:bidi="ar-SA"/>
          <w:rPrChange w:id="2056" w:author="﹍夜星" w:date="2026-09-08T15:21:02Z">
            <w:rPr>
              <w:rFonts w:hint="eastAsia" w:ascii="宋体" w:hAnsi="宋体" w:eastAsia="宋体" w:cs="宋体"/>
              <w:bCs/>
              <w:color w:val="auto"/>
              <w:kern w:val="2"/>
              <w:sz w:val="24"/>
              <w:szCs w:val="24"/>
              <w:u w:val="single"/>
              <w:lang w:val="en-US" w:eastAsia="zh-CN" w:bidi="ar-SA"/>
            </w:rPr>
          </w:rPrChange>
        </w:rPr>
        <w:t xml:space="preserve">   </w:t>
      </w:r>
      <w:r>
        <w:rPr>
          <w:rFonts w:hint="eastAsia" w:ascii="宋体" w:hAnsi="宋体" w:eastAsia="宋体" w:cs="宋体"/>
          <w:bCs/>
          <w:color w:val="auto"/>
          <w:kern w:val="2"/>
          <w:sz w:val="24"/>
          <w:szCs w:val="24"/>
          <w:highlight w:val="none"/>
          <w:lang w:val="en-US" w:eastAsia="zh-CN" w:bidi="ar-SA"/>
          <w:rPrChange w:id="2057" w:author="﹍夜星" w:date="2026-09-08T15:21:02Z">
            <w:rPr>
              <w:rFonts w:hint="eastAsia" w:ascii="宋体" w:hAnsi="宋体" w:eastAsia="宋体" w:cs="宋体"/>
              <w:bCs/>
              <w:color w:val="auto"/>
              <w:kern w:val="2"/>
              <w:sz w:val="24"/>
              <w:szCs w:val="24"/>
              <w:lang w:val="en-US" w:eastAsia="zh-CN" w:bidi="ar-SA"/>
            </w:rPr>
          </w:rPrChange>
        </w:rPr>
        <w:t>个日历天。（递交报价文件起要求不少于30个日历天）</w:t>
      </w:r>
    </w:p>
    <w:p w14:paraId="52A6C7B1">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058"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59" w:author="﹍夜星" w:date="2026-09-08T15:21:02Z">
            <w:rPr>
              <w:rFonts w:hint="eastAsia" w:ascii="宋体" w:hAnsi="宋体" w:eastAsia="宋体" w:cs="宋体"/>
              <w:bCs/>
              <w:color w:val="auto"/>
              <w:kern w:val="2"/>
              <w:sz w:val="24"/>
              <w:szCs w:val="24"/>
              <w:lang w:val="en-US" w:eastAsia="zh-CN" w:bidi="ar-SA"/>
            </w:rPr>
          </w:rPrChange>
        </w:rPr>
        <w:t>11.我公司承诺开具增值税专用发票进行款项结算，开票税率：</w:t>
      </w:r>
      <w:r>
        <w:rPr>
          <w:rFonts w:hint="eastAsia" w:ascii="宋体" w:hAnsi="宋体" w:eastAsia="宋体" w:cs="宋体"/>
          <w:bCs/>
          <w:color w:val="auto"/>
          <w:kern w:val="2"/>
          <w:sz w:val="24"/>
          <w:szCs w:val="24"/>
          <w:highlight w:val="none"/>
          <w:u w:val="single"/>
          <w:lang w:val="en-US" w:eastAsia="zh-CN" w:bidi="ar-SA"/>
          <w:rPrChange w:id="2060" w:author="﹍夜星" w:date="2026-09-08T15:21:02Z">
            <w:rPr>
              <w:rFonts w:hint="eastAsia" w:ascii="宋体" w:hAnsi="宋体" w:eastAsia="宋体" w:cs="宋体"/>
              <w:bCs/>
              <w:color w:val="auto"/>
              <w:kern w:val="2"/>
              <w:sz w:val="24"/>
              <w:szCs w:val="24"/>
              <w:u w:val="single"/>
              <w:lang w:val="en-US" w:eastAsia="zh-CN" w:bidi="ar-SA"/>
            </w:rPr>
          </w:rPrChange>
        </w:rPr>
        <w:t xml:space="preserve">   </w:t>
      </w:r>
      <w:r>
        <w:rPr>
          <w:rFonts w:hint="eastAsia" w:ascii="宋体" w:hAnsi="宋体" w:eastAsia="宋体" w:cs="宋体"/>
          <w:bCs/>
          <w:color w:val="auto"/>
          <w:kern w:val="2"/>
          <w:sz w:val="24"/>
          <w:szCs w:val="24"/>
          <w:highlight w:val="none"/>
          <w:lang w:val="en-US" w:eastAsia="zh-CN" w:bidi="ar-SA"/>
          <w:rPrChange w:id="2061" w:author="﹍夜星" w:date="2026-09-08T15:21:02Z">
            <w:rPr>
              <w:rFonts w:hint="eastAsia" w:ascii="宋体" w:hAnsi="宋体" w:eastAsia="宋体" w:cs="宋体"/>
              <w:bCs/>
              <w:color w:val="auto"/>
              <w:kern w:val="2"/>
              <w:sz w:val="24"/>
              <w:szCs w:val="24"/>
              <w:lang w:val="en-US" w:eastAsia="zh-CN" w:bidi="ar-SA"/>
            </w:rPr>
          </w:rPrChange>
        </w:rPr>
        <w:t>%</w:t>
      </w:r>
    </w:p>
    <w:p w14:paraId="460B6D8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Cs/>
          <w:color w:val="auto"/>
          <w:kern w:val="2"/>
          <w:sz w:val="24"/>
          <w:szCs w:val="24"/>
          <w:highlight w:val="none"/>
          <w:lang w:val="en-US" w:eastAsia="zh-CN" w:bidi="ar-SA"/>
          <w:rPrChange w:id="2062"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63" w:author="﹍夜星" w:date="2026-09-08T15:21:02Z">
            <w:rPr>
              <w:rFonts w:hint="eastAsia" w:ascii="宋体" w:hAnsi="宋体" w:eastAsia="宋体" w:cs="宋体"/>
              <w:bCs/>
              <w:color w:val="auto"/>
              <w:kern w:val="2"/>
              <w:sz w:val="24"/>
              <w:szCs w:val="24"/>
              <w:lang w:val="en-US" w:eastAsia="zh-CN" w:bidi="ar-SA"/>
            </w:rPr>
          </w:rPrChange>
        </w:rPr>
        <w:t>12.如果我单位被确定为本项目的中选人，承诺在合同签订之前缴纳履约保证金，待合同履约完毕，经采购人内部流程审批完成后无息退还。</w:t>
      </w:r>
    </w:p>
    <w:p w14:paraId="562C5A41">
      <w:pPr>
        <w:keepNext w:val="0"/>
        <w:keepLines w:val="0"/>
        <w:pageBreakBefore w:val="0"/>
        <w:widowControl w:val="0"/>
        <w:suppressLineNumbers w:val="0"/>
        <w:kinsoku/>
        <w:wordWrap/>
        <w:overflowPunct/>
        <w:topLinePunct w:val="0"/>
        <w:autoSpaceDE/>
        <w:autoSpaceDN/>
        <w:bidi w:val="0"/>
        <w:adjustRightInd/>
        <w:snapToGrid/>
        <w:spacing w:line="400" w:lineRule="exact"/>
        <w:ind w:firstLine="640" w:firstLineChars="200"/>
        <w:jc w:val="left"/>
        <w:textAlignment w:val="auto"/>
        <w:rPr>
          <w:rFonts w:hint="eastAsia" w:ascii="仿宋_GB2312" w:hAnsi="仿宋_GB2312" w:eastAsia="仿宋_GB2312" w:cs="仿宋_GB2312"/>
          <w:bCs/>
          <w:color w:val="auto"/>
          <w:kern w:val="2"/>
          <w:sz w:val="32"/>
          <w:szCs w:val="32"/>
          <w:highlight w:val="none"/>
          <w:lang w:val="en-US" w:eastAsia="zh-CN" w:bidi="ar-SA"/>
          <w:rPrChange w:id="2064" w:author="﹍夜星" w:date="2026-09-08T15:21:02Z">
            <w:rPr>
              <w:rFonts w:hint="eastAsia" w:ascii="仿宋_GB2312" w:hAnsi="仿宋_GB2312" w:eastAsia="仿宋_GB2312" w:cs="仿宋_GB2312"/>
              <w:bCs/>
              <w:color w:val="auto"/>
              <w:kern w:val="2"/>
              <w:sz w:val="32"/>
              <w:szCs w:val="32"/>
              <w:lang w:val="en-US" w:eastAsia="zh-CN" w:bidi="ar-SA"/>
            </w:rPr>
          </w:rPrChange>
        </w:rPr>
      </w:pPr>
    </w:p>
    <w:p w14:paraId="07DA620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Change w:id="2065"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66" w:author="﹍夜星" w:date="2026-09-08T15:21:02Z">
            <w:rPr>
              <w:rFonts w:hint="eastAsia" w:ascii="宋体" w:hAnsi="宋体" w:eastAsia="宋体" w:cs="宋体"/>
              <w:bCs/>
              <w:color w:val="auto"/>
              <w:kern w:val="2"/>
              <w:sz w:val="24"/>
              <w:szCs w:val="24"/>
              <w:lang w:val="en-US" w:eastAsia="zh-CN" w:bidi="ar-SA"/>
            </w:rPr>
          </w:rPrChange>
        </w:rPr>
        <w:t xml:space="preserve">         报价人（盖公章）：</w:t>
      </w:r>
    </w:p>
    <w:p w14:paraId="1CE2A106">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Change w:id="2067"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68" w:author="﹍夜星" w:date="2026-09-08T15:21:02Z">
            <w:rPr>
              <w:rFonts w:hint="eastAsia" w:ascii="宋体" w:hAnsi="宋体" w:eastAsia="宋体" w:cs="宋体"/>
              <w:bCs/>
              <w:color w:val="auto"/>
              <w:kern w:val="2"/>
              <w:sz w:val="24"/>
              <w:szCs w:val="24"/>
              <w:lang w:val="en-US" w:eastAsia="zh-CN" w:bidi="ar-SA"/>
            </w:rPr>
          </w:rPrChange>
        </w:rPr>
        <w:t xml:space="preserve"> 单位地址：</w:t>
      </w:r>
    </w:p>
    <w:p w14:paraId="510F5D05">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Change w:id="2069"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70" w:author="﹍夜星" w:date="2026-09-08T15:21:02Z">
            <w:rPr>
              <w:rFonts w:hint="eastAsia" w:ascii="宋体" w:hAnsi="宋体" w:eastAsia="宋体" w:cs="宋体"/>
              <w:bCs/>
              <w:color w:val="auto"/>
              <w:kern w:val="2"/>
              <w:sz w:val="24"/>
              <w:szCs w:val="24"/>
              <w:lang w:val="en-US" w:eastAsia="zh-CN" w:bidi="ar-SA"/>
            </w:rPr>
          </w:rPrChange>
        </w:rPr>
        <w:t>联系人：</w:t>
      </w:r>
    </w:p>
    <w:p w14:paraId="1E8FD3C2">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center"/>
        <w:textAlignment w:val="auto"/>
        <w:rPr>
          <w:rFonts w:hint="eastAsia" w:ascii="宋体" w:hAnsi="宋体" w:eastAsia="宋体" w:cs="宋体"/>
          <w:bCs/>
          <w:color w:val="auto"/>
          <w:kern w:val="2"/>
          <w:sz w:val="24"/>
          <w:szCs w:val="24"/>
          <w:highlight w:val="none"/>
          <w:lang w:val="en-US" w:eastAsia="zh-CN" w:bidi="ar-SA"/>
          <w:rPrChange w:id="2071"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72" w:author="﹍夜星" w:date="2026-09-08T15:21:02Z">
            <w:rPr>
              <w:rFonts w:hint="eastAsia" w:ascii="宋体" w:hAnsi="宋体" w:eastAsia="宋体" w:cs="宋体"/>
              <w:bCs/>
              <w:color w:val="auto"/>
              <w:kern w:val="2"/>
              <w:sz w:val="24"/>
              <w:szCs w:val="24"/>
              <w:lang w:val="en-US" w:eastAsia="zh-CN" w:bidi="ar-SA"/>
            </w:rPr>
          </w:rPrChange>
        </w:rPr>
        <w:t xml:space="preserve">  联系电话：</w:t>
      </w:r>
    </w:p>
    <w:p w14:paraId="44982BF8">
      <w:pPr>
        <w:keepNext w:val="0"/>
        <w:keepLines w:val="0"/>
        <w:pageBreakBefore w:val="0"/>
        <w:widowControl w:val="0"/>
        <w:suppressLineNumbers w:val="0"/>
        <w:kinsoku/>
        <w:wordWrap/>
        <w:overflowPunct/>
        <w:topLinePunct w:val="0"/>
        <w:autoSpaceDE/>
        <w:autoSpaceDN/>
        <w:bidi w:val="0"/>
        <w:adjustRightInd/>
        <w:snapToGrid/>
        <w:spacing w:line="400" w:lineRule="exact"/>
        <w:ind w:firstLine="480" w:firstLineChars="200"/>
        <w:jc w:val="right"/>
        <w:textAlignment w:val="auto"/>
        <w:rPr>
          <w:rFonts w:hint="eastAsia" w:ascii="宋体" w:hAnsi="宋体" w:eastAsia="宋体" w:cs="宋体"/>
          <w:bCs/>
          <w:color w:val="auto"/>
          <w:kern w:val="2"/>
          <w:sz w:val="24"/>
          <w:szCs w:val="24"/>
          <w:highlight w:val="none"/>
          <w:lang w:val="en-US" w:eastAsia="zh-CN" w:bidi="ar-SA"/>
          <w:rPrChange w:id="2073" w:author="﹍夜星" w:date="2026-09-08T15:21:02Z">
            <w:rPr>
              <w:rFonts w:hint="eastAsia" w:ascii="宋体" w:hAnsi="宋体" w:eastAsia="宋体" w:cs="宋体"/>
              <w:bCs/>
              <w:color w:val="auto"/>
              <w:kern w:val="2"/>
              <w:sz w:val="24"/>
              <w:szCs w:val="24"/>
              <w:lang w:val="en-US" w:eastAsia="zh-CN" w:bidi="ar-SA"/>
            </w:rPr>
          </w:rPrChange>
        </w:rPr>
      </w:pPr>
      <w:r>
        <w:rPr>
          <w:rFonts w:hint="eastAsia" w:ascii="宋体" w:hAnsi="宋体" w:eastAsia="宋体" w:cs="宋体"/>
          <w:bCs/>
          <w:color w:val="auto"/>
          <w:kern w:val="2"/>
          <w:sz w:val="24"/>
          <w:szCs w:val="24"/>
          <w:highlight w:val="none"/>
          <w:lang w:val="en-US" w:eastAsia="zh-CN" w:bidi="ar-SA"/>
          <w:rPrChange w:id="2074" w:author="﹍夜星" w:date="2026-09-08T15:21:02Z">
            <w:rPr>
              <w:rFonts w:hint="eastAsia" w:ascii="宋体" w:hAnsi="宋体" w:eastAsia="宋体" w:cs="宋体"/>
              <w:bCs/>
              <w:color w:val="auto"/>
              <w:kern w:val="2"/>
              <w:sz w:val="24"/>
              <w:szCs w:val="24"/>
              <w:lang w:val="en-US" w:eastAsia="zh-CN" w:bidi="ar-SA"/>
            </w:rPr>
          </w:rPrChange>
        </w:rPr>
        <w:t>时间：  年  月  日</w:t>
      </w:r>
    </w:p>
    <w:p w14:paraId="44DD4BF4">
      <w:pPr>
        <w:keepNext w:val="0"/>
        <w:keepLines w:val="0"/>
        <w:pageBreakBefore w:val="0"/>
        <w:widowControl w:val="0"/>
        <w:kinsoku/>
        <w:overflowPunct/>
        <w:topLinePunct w:val="0"/>
        <w:autoSpaceDE/>
        <w:autoSpaceDN/>
        <w:bidi w:val="0"/>
        <w:adjustRightInd/>
        <w:snapToGrid/>
        <w:rPr>
          <w:rFonts w:hint="eastAsia" w:asciiTheme="minorEastAsia" w:hAnsiTheme="minorEastAsia" w:eastAsiaTheme="minorEastAsia" w:cstheme="minorEastAsia"/>
          <w:b/>
          <w:bCs/>
          <w:color w:val="000000" w:themeColor="text1"/>
          <w:sz w:val="24"/>
          <w:szCs w:val="24"/>
          <w:highlight w:val="none"/>
          <w:rPrChange w:id="2075" w:author="﹍夜星" w:date="2026-09-08T15:21:02Z">
            <w:rPr>
              <w:rFonts w:hint="eastAsia" w:asciiTheme="minorEastAsia" w:hAnsiTheme="minorEastAsia" w:eastAsiaTheme="minorEastAsia" w:cstheme="minorEastAsia"/>
              <w:b/>
              <w:bCs/>
              <w:color w:val="000000" w:themeColor="text1"/>
              <w:sz w:val="24"/>
              <w:szCs w:val="24"/>
              <w14:textFill>
                <w14:solidFill>
                  <w14:schemeClr w14:val="tx1"/>
                </w14:solidFill>
              </w14:textFill>
            </w:rPr>
          </w:rPrChange>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highlight w:val="none"/>
          <w:rPrChange w:id="2076" w:author="﹍夜星" w:date="2026-09-08T15:21:02Z">
            <w:rPr>
              <w:rFonts w:hint="eastAsia" w:asciiTheme="minorEastAsia" w:hAnsiTheme="minorEastAsia" w:eastAsiaTheme="minorEastAsia" w:cstheme="minorEastAsia"/>
              <w:b/>
              <w:bCs/>
              <w:color w:val="000000" w:themeColor="text1"/>
              <w:sz w:val="24"/>
              <w:szCs w:val="24"/>
              <w14:textFill>
                <w14:solidFill>
                  <w14:schemeClr w14:val="tx1"/>
                </w14:solidFill>
              </w14:textFill>
            </w:rPr>
          </w:rPrChange>
          <w14:textFill>
            <w14:solidFill>
              <w14:schemeClr w14:val="tx1"/>
            </w14:solidFill>
          </w14:textFill>
        </w:rPr>
        <w:br w:type="page"/>
      </w:r>
    </w:p>
    <w:p w14:paraId="67812833">
      <w:pPr>
        <w:pStyle w:val="3"/>
        <w:bidi w:val="0"/>
        <w:rPr>
          <w:del w:id="2077" w:author="﹍夜星" w:date="2026-09-20T09:50:22Z"/>
          <w:rFonts w:hint="eastAsia"/>
          <w:highlight w:val="none"/>
          <w:lang w:val="en-US" w:eastAsia="zh-CN"/>
          <w:rPrChange w:id="2078" w:author="﹍夜星" w:date="2026-09-08T15:21:02Z">
            <w:rPr>
              <w:del w:id="2079" w:author="﹍夜星" w:date="2026-09-20T09:50:22Z"/>
              <w:rFonts w:hint="eastAsia"/>
              <w:lang w:val="en-US" w:eastAsia="zh-CN"/>
            </w:rPr>
          </w:rPrChange>
        </w:rPr>
      </w:pPr>
      <w:del w:id="2080" w:author="﹍夜星" w:date="2026-09-20T09:50:22Z">
        <w:r>
          <w:rPr>
            <w:rFonts w:hint="eastAsia"/>
            <w:highlight w:val="none"/>
            <w:lang w:val="en-US" w:eastAsia="zh-CN"/>
            <w:rPrChange w:id="2081" w:author="﹍夜星" w:date="2026-09-08T15:21:02Z">
              <w:rPr>
                <w:rFonts w:hint="eastAsia"/>
                <w:lang w:val="en-US" w:eastAsia="zh-CN"/>
              </w:rPr>
            </w:rPrChange>
          </w:rPr>
          <w:delText xml:space="preserve">附件4  </w:delText>
        </w:r>
      </w:del>
    </w:p>
    <w:p w14:paraId="766C52C8">
      <w:pPr>
        <w:spacing w:line="360" w:lineRule="exact"/>
        <w:jc w:val="center"/>
        <w:rPr>
          <w:del w:id="2082" w:author="﹍夜星" w:date="2026-09-20T09:50:22Z"/>
          <w:rFonts w:hint="default" w:asciiTheme="minorEastAsia" w:hAnsiTheme="minorEastAsia" w:eastAsiaTheme="minorEastAsia" w:cstheme="minorEastAsia"/>
          <w:b/>
          <w:color w:val="000000"/>
          <w:sz w:val="24"/>
          <w:szCs w:val="24"/>
          <w:highlight w:val="none"/>
          <w:lang w:val="en-US" w:eastAsia="zh-CN"/>
          <w:rPrChange w:id="2083" w:author="﹍夜星" w:date="2026-09-08T15:21:02Z">
            <w:rPr>
              <w:del w:id="2084" w:author="﹍夜星" w:date="2026-09-20T09:50:22Z"/>
              <w:rFonts w:hint="default" w:asciiTheme="minorEastAsia" w:hAnsiTheme="minorEastAsia" w:eastAsiaTheme="minorEastAsia" w:cstheme="minorEastAsia"/>
              <w:b/>
              <w:color w:val="000000"/>
              <w:sz w:val="24"/>
              <w:szCs w:val="24"/>
              <w:lang w:val="en-US" w:eastAsia="zh-CN"/>
            </w:rPr>
          </w:rPrChange>
        </w:rPr>
      </w:pPr>
      <w:del w:id="2085" w:author="﹍夜星" w:date="2026-09-20T09:50:22Z">
        <w:r>
          <w:rPr>
            <w:rFonts w:hint="eastAsia" w:asciiTheme="minorEastAsia" w:hAnsiTheme="minorEastAsia" w:cstheme="minorEastAsia"/>
            <w:b/>
            <w:color w:val="000000"/>
            <w:sz w:val="24"/>
            <w:szCs w:val="24"/>
            <w:highlight w:val="none"/>
            <w:lang w:val="en-US" w:eastAsia="zh-CN"/>
            <w:rPrChange w:id="2086" w:author="﹍夜星" w:date="2026-09-08T15:21:02Z">
              <w:rPr>
                <w:rFonts w:hint="eastAsia" w:asciiTheme="minorEastAsia" w:hAnsiTheme="minorEastAsia" w:cstheme="minorEastAsia"/>
                <w:b/>
                <w:color w:val="000000"/>
                <w:sz w:val="24"/>
                <w:szCs w:val="24"/>
                <w:lang w:val="en-US" w:eastAsia="zh-CN"/>
              </w:rPr>
            </w:rPrChange>
          </w:rPr>
          <w:delText>技术标准</w:delText>
        </w:r>
      </w:del>
      <w:del w:id="2087" w:author="﹍夜星" w:date="2026-09-20T09:50:22Z">
        <w:r>
          <w:rPr>
            <w:rFonts w:hint="eastAsia" w:asciiTheme="minorEastAsia" w:hAnsiTheme="minorEastAsia" w:eastAsiaTheme="minorEastAsia" w:cstheme="minorEastAsia"/>
            <w:b/>
            <w:color w:val="000000"/>
            <w:sz w:val="24"/>
            <w:szCs w:val="24"/>
            <w:highlight w:val="none"/>
            <w:lang w:eastAsia="zh-CN"/>
            <w:rPrChange w:id="2088" w:author="﹍夜星" w:date="2026-09-08T15:21:02Z">
              <w:rPr>
                <w:rFonts w:hint="eastAsia" w:asciiTheme="minorEastAsia" w:hAnsiTheme="minorEastAsia" w:eastAsiaTheme="minorEastAsia" w:cstheme="minorEastAsia"/>
                <w:b/>
                <w:color w:val="000000"/>
                <w:sz w:val="24"/>
                <w:szCs w:val="24"/>
                <w:lang w:eastAsia="zh-CN"/>
              </w:rPr>
            </w:rPrChange>
          </w:rPr>
          <w:delText>和</w:delText>
        </w:r>
      </w:del>
      <w:del w:id="2089" w:author="﹍夜星" w:date="2026-09-20T09:50:22Z">
        <w:r>
          <w:rPr>
            <w:rFonts w:hint="eastAsia" w:asciiTheme="minorEastAsia" w:hAnsiTheme="minorEastAsia" w:cstheme="minorEastAsia"/>
            <w:b/>
            <w:color w:val="000000"/>
            <w:sz w:val="24"/>
            <w:szCs w:val="24"/>
            <w:highlight w:val="none"/>
            <w:lang w:val="en-US" w:eastAsia="zh-CN"/>
            <w:rPrChange w:id="2090" w:author="﹍夜星" w:date="2026-09-08T15:21:02Z">
              <w:rPr>
                <w:rFonts w:hint="eastAsia" w:asciiTheme="minorEastAsia" w:hAnsiTheme="minorEastAsia" w:cstheme="minorEastAsia"/>
                <w:b/>
                <w:color w:val="000000"/>
                <w:sz w:val="24"/>
                <w:szCs w:val="24"/>
                <w:lang w:val="en-US" w:eastAsia="zh-CN"/>
              </w:rPr>
            </w:rPrChange>
          </w:rPr>
          <w:delText>相关</w:delText>
        </w:r>
      </w:del>
      <w:del w:id="2091" w:author="﹍夜星" w:date="2026-09-20T09:50:22Z">
        <w:r>
          <w:rPr>
            <w:rFonts w:hint="eastAsia" w:asciiTheme="minorEastAsia" w:hAnsiTheme="minorEastAsia" w:eastAsiaTheme="minorEastAsia" w:cstheme="minorEastAsia"/>
            <w:b/>
            <w:color w:val="000000"/>
            <w:sz w:val="24"/>
            <w:szCs w:val="24"/>
            <w:highlight w:val="none"/>
            <w:lang w:eastAsia="zh-CN"/>
            <w:rPrChange w:id="2092" w:author="﹍夜星" w:date="2026-09-08T15:21:02Z">
              <w:rPr>
                <w:rFonts w:hint="eastAsia" w:asciiTheme="minorEastAsia" w:hAnsiTheme="minorEastAsia" w:eastAsiaTheme="minorEastAsia" w:cstheme="minorEastAsia"/>
                <w:b/>
                <w:color w:val="000000"/>
                <w:sz w:val="24"/>
                <w:szCs w:val="24"/>
                <w:lang w:eastAsia="zh-CN"/>
              </w:rPr>
            </w:rPrChange>
          </w:rPr>
          <w:delText>要求</w:delText>
        </w:r>
      </w:del>
      <w:del w:id="2093" w:author="﹍夜星" w:date="2026-09-20T09:50:22Z">
        <w:r>
          <w:rPr>
            <w:rFonts w:hint="eastAsia" w:asciiTheme="minorEastAsia" w:hAnsiTheme="minorEastAsia" w:cstheme="minorEastAsia"/>
            <w:b/>
            <w:color w:val="000000"/>
            <w:sz w:val="24"/>
            <w:szCs w:val="24"/>
            <w:highlight w:val="none"/>
            <w:lang w:val="en-US" w:eastAsia="zh-CN"/>
            <w:rPrChange w:id="2094" w:author="﹍夜星" w:date="2026-09-08T15:21:02Z">
              <w:rPr>
                <w:rFonts w:hint="eastAsia" w:asciiTheme="minorEastAsia" w:hAnsiTheme="minorEastAsia" w:cstheme="minorEastAsia"/>
                <w:b/>
                <w:color w:val="000000"/>
                <w:sz w:val="24"/>
                <w:szCs w:val="24"/>
                <w:lang w:val="en-US" w:eastAsia="zh-CN"/>
              </w:rPr>
            </w:rPrChange>
          </w:rPr>
          <w:delText>响应表</w:delText>
        </w:r>
      </w:del>
    </w:p>
    <w:tbl>
      <w:tblPr>
        <w:tblStyle w:val="30"/>
        <w:tblW w:w="5023" w:type="pct"/>
        <w:tblInd w:w="0" w:type="dxa"/>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0" w:type="dxa"/>
          <w:bottom w:w="0" w:type="dxa"/>
          <w:right w:w="0" w:type="dxa"/>
        </w:tblCellMar>
      </w:tblPr>
      <w:tblGrid>
        <w:gridCol w:w="619"/>
        <w:gridCol w:w="3632"/>
        <w:gridCol w:w="1168"/>
        <w:gridCol w:w="3648"/>
      </w:tblGrid>
      <w:tr w14:paraId="3B9A4EC2">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1091" w:hRule="atLeast"/>
          <w:del w:id="2095" w:author="﹍夜星" w:date="2026-09-20T09:50:22Z"/>
        </w:trPr>
        <w:tc>
          <w:tcPr>
            <w:tcW w:w="341" w:type="pct"/>
            <w:noWrap w:val="0"/>
            <w:vAlign w:val="center"/>
          </w:tcPr>
          <w:p w14:paraId="09DB9488">
            <w:pPr>
              <w:pStyle w:val="29"/>
              <w:spacing w:before="137" w:line="220" w:lineRule="auto"/>
              <w:jc w:val="center"/>
              <w:rPr>
                <w:del w:id="2096" w:author="﹍夜星" w:date="2026-09-20T09:50:22Z"/>
                <w:rFonts w:hint="eastAsia" w:asciiTheme="minorEastAsia" w:hAnsiTheme="minorEastAsia" w:eastAsiaTheme="minorEastAsia" w:cstheme="minorEastAsia"/>
                <w:kern w:val="2"/>
                <w:sz w:val="24"/>
                <w:szCs w:val="24"/>
                <w:highlight w:val="none"/>
                <w:lang w:val="en-US" w:eastAsia="zh-CN" w:bidi="ar-SA"/>
                <w:rPrChange w:id="2097" w:author="﹍夜星" w:date="2026-09-08T15:21:02Z">
                  <w:rPr>
                    <w:del w:id="2098" w:author="﹍夜星" w:date="2026-09-20T09:50:22Z"/>
                    <w:rFonts w:hint="eastAsia" w:asciiTheme="minorEastAsia" w:hAnsiTheme="minorEastAsia" w:eastAsiaTheme="minorEastAsia" w:cstheme="minorEastAsia"/>
                    <w:kern w:val="2"/>
                    <w:sz w:val="24"/>
                    <w:szCs w:val="24"/>
                    <w:lang w:val="en-US" w:eastAsia="zh-CN" w:bidi="ar-SA"/>
                  </w:rPr>
                </w:rPrChange>
              </w:rPr>
            </w:pPr>
            <w:del w:id="2099" w:author="﹍夜星" w:date="2026-09-20T09:50:22Z">
              <w:r>
                <w:rPr>
                  <w:rFonts w:hint="eastAsia" w:asciiTheme="minorEastAsia" w:hAnsiTheme="minorEastAsia" w:eastAsiaTheme="minorEastAsia" w:cstheme="minorEastAsia"/>
                  <w:kern w:val="2"/>
                  <w:sz w:val="24"/>
                  <w:szCs w:val="24"/>
                  <w:highlight w:val="none"/>
                  <w:lang w:val="en-US" w:eastAsia="zh-CN" w:bidi="ar-SA"/>
                  <w:rPrChange w:id="2100" w:author="﹍夜星" w:date="2026-09-08T15:21:02Z">
                    <w:rPr>
                      <w:rFonts w:hint="eastAsia" w:asciiTheme="minorEastAsia" w:hAnsiTheme="minorEastAsia" w:eastAsiaTheme="minorEastAsia" w:cstheme="minorEastAsia"/>
                      <w:kern w:val="2"/>
                      <w:sz w:val="24"/>
                      <w:szCs w:val="24"/>
                      <w:lang w:val="en-US" w:eastAsia="zh-CN" w:bidi="ar-SA"/>
                    </w:rPr>
                  </w:rPrChange>
                </w:rPr>
                <w:delText>序号</w:delText>
              </w:r>
            </w:del>
          </w:p>
        </w:tc>
        <w:tc>
          <w:tcPr>
            <w:tcW w:w="2002" w:type="pct"/>
            <w:noWrap w:val="0"/>
            <w:vAlign w:val="center"/>
          </w:tcPr>
          <w:p w14:paraId="44D7BB9A">
            <w:pPr>
              <w:pStyle w:val="29"/>
              <w:spacing w:before="138" w:line="219" w:lineRule="auto"/>
              <w:ind w:left="114"/>
              <w:jc w:val="center"/>
              <w:rPr>
                <w:del w:id="2101" w:author="﹍夜星" w:date="2026-09-20T09:50:22Z"/>
                <w:rFonts w:hint="default" w:asciiTheme="minorEastAsia" w:hAnsiTheme="minorEastAsia" w:eastAsiaTheme="minorEastAsia" w:cstheme="minorEastAsia"/>
                <w:kern w:val="2"/>
                <w:sz w:val="24"/>
                <w:szCs w:val="24"/>
                <w:highlight w:val="none"/>
                <w:lang w:val="en-US" w:eastAsia="zh-CN" w:bidi="ar-SA"/>
                <w:rPrChange w:id="2102" w:author="﹍夜星" w:date="2026-09-08T15:21:02Z">
                  <w:rPr>
                    <w:del w:id="2103" w:author="﹍夜星" w:date="2026-09-20T09:50:22Z"/>
                    <w:rFonts w:hint="default" w:asciiTheme="minorEastAsia" w:hAnsiTheme="minorEastAsia" w:eastAsiaTheme="minorEastAsia" w:cstheme="minorEastAsia"/>
                    <w:kern w:val="2"/>
                    <w:sz w:val="24"/>
                    <w:szCs w:val="24"/>
                    <w:lang w:val="en-US" w:eastAsia="zh-CN" w:bidi="ar-SA"/>
                  </w:rPr>
                </w:rPrChange>
              </w:rPr>
            </w:pPr>
            <w:del w:id="2104" w:author="﹍夜星" w:date="2026-09-20T09:50:22Z">
              <w:r>
                <w:rPr>
                  <w:rFonts w:hint="eastAsia" w:asciiTheme="minorEastAsia" w:hAnsiTheme="minorEastAsia" w:eastAsiaTheme="minorEastAsia" w:cstheme="minorEastAsia"/>
                  <w:kern w:val="2"/>
                  <w:sz w:val="24"/>
                  <w:szCs w:val="24"/>
                  <w:highlight w:val="none"/>
                  <w:lang w:val="en-US" w:eastAsia="zh-CN" w:bidi="ar-SA"/>
                  <w:rPrChange w:id="2105" w:author="﹍夜星" w:date="2026-09-08T15:21:02Z">
                    <w:rPr>
                      <w:rFonts w:hint="eastAsia" w:asciiTheme="minorEastAsia" w:hAnsiTheme="minorEastAsia" w:eastAsiaTheme="minorEastAsia" w:cstheme="minorEastAsia"/>
                      <w:kern w:val="2"/>
                      <w:sz w:val="24"/>
                      <w:szCs w:val="24"/>
                      <w:lang w:val="en-US" w:eastAsia="zh-CN" w:bidi="ar-SA"/>
                    </w:rPr>
                  </w:rPrChange>
                </w:rPr>
                <w:delText>项目名称</w:delText>
              </w:r>
            </w:del>
          </w:p>
        </w:tc>
        <w:tc>
          <w:tcPr>
            <w:tcW w:w="644" w:type="pct"/>
            <w:noWrap w:val="0"/>
            <w:vAlign w:val="center"/>
          </w:tcPr>
          <w:p w14:paraId="77DDA9E8">
            <w:pPr>
              <w:pStyle w:val="29"/>
              <w:spacing w:before="138" w:line="219" w:lineRule="auto"/>
              <w:ind w:left="114"/>
              <w:jc w:val="center"/>
              <w:rPr>
                <w:del w:id="2106" w:author="﹍夜星" w:date="2026-09-20T09:50:22Z"/>
                <w:rFonts w:hint="eastAsia" w:asciiTheme="minorEastAsia" w:hAnsiTheme="minorEastAsia" w:eastAsiaTheme="minorEastAsia" w:cstheme="minorEastAsia"/>
                <w:kern w:val="2"/>
                <w:sz w:val="24"/>
                <w:szCs w:val="24"/>
                <w:highlight w:val="none"/>
                <w:lang w:val="en-US" w:eastAsia="zh-CN" w:bidi="ar-SA"/>
                <w:rPrChange w:id="2107" w:author="﹍夜星" w:date="2026-09-08T15:21:02Z">
                  <w:rPr>
                    <w:del w:id="2108" w:author="﹍夜星" w:date="2026-09-20T09:50:22Z"/>
                    <w:rFonts w:hint="eastAsia" w:asciiTheme="minorEastAsia" w:hAnsiTheme="minorEastAsia" w:eastAsiaTheme="minorEastAsia" w:cstheme="minorEastAsia"/>
                    <w:kern w:val="2"/>
                    <w:sz w:val="24"/>
                    <w:szCs w:val="24"/>
                    <w:lang w:val="en-US" w:eastAsia="zh-CN" w:bidi="ar-SA"/>
                  </w:rPr>
                </w:rPrChange>
              </w:rPr>
            </w:pPr>
            <w:del w:id="2109" w:author="﹍夜星" w:date="2026-09-20T09:50:22Z">
              <w:r>
                <w:rPr>
                  <w:rFonts w:hint="eastAsia" w:asciiTheme="minorEastAsia" w:hAnsiTheme="minorEastAsia" w:eastAsiaTheme="minorEastAsia" w:cstheme="minorEastAsia"/>
                  <w:kern w:val="2"/>
                  <w:sz w:val="24"/>
                  <w:szCs w:val="24"/>
                  <w:highlight w:val="none"/>
                  <w:lang w:val="en-US" w:eastAsia="zh-CN" w:bidi="ar-SA"/>
                  <w:rPrChange w:id="2110" w:author="﹍夜星" w:date="2026-09-08T15:21:02Z">
                    <w:rPr>
                      <w:rFonts w:hint="eastAsia" w:asciiTheme="minorEastAsia" w:hAnsiTheme="minorEastAsia" w:eastAsiaTheme="minorEastAsia" w:cstheme="minorEastAsia"/>
                      <w:kern w:val="2"/>
                      <w:sz w:val="24"/>
                      <w:szCs w:val="24"/>
                      <w:lang w:val="en-US" w:eastAsia="zh-CN" w:bidi="ar-SA"/>
                    </w:rPr>
                  </w:rPrChange>
                </w:rPr>
                <w:delText>是否偏离</w:delText>
              </w:r>
            </w:del>
          </w:p>
        </w:tc>
        <w:tc>
          <w:tcPr>
            <w:tcW w:w="2011" w:type="pct"/>
            <w:noWrap w:val="0"/>
            <w:vAlign w:val="center"/>
          </w:tcPr>
          <w:p w14:paraId="2F52E8CB">
            <w:pPr>
              <w:pStyle w:val="29"/>
              <w:spacing w:before="138" w:line="219" w:lineRule="auto"/>
              <w:ind w:left="114"/>
              <w:jc w:val="center"/>
              <w:rPr>
                <w:del w:id="2111" w:author="﹍夜星" w:date="2026-09-20T09:50:22Z"/>
                <w:rFonts w:hint="default" w:asciiTheme="minorEastAsia" w:hAnsiTheme="minorEastAsia" w:eastAsiaTheme="minorEastAsia" w:cstheme="minorEastAsia"/>
                <w:kern w:val="2"/>
                <w:sz w:val="24"/>
                <w:szCs w:val="24"/>
                <w:highlight w:val="none"/>
                <w:lang w:val="en-US" w:eastAsia="zh-CN" w:bidi="ar-SA"/>
                <w:rPrChange w:id="2112" w:author="﹍夜星" w:date="2026-09-08T15:21:02Z">
                  <w:rPr>
                    <w:del w:id="2113" w:author="﹍夜星" w:date="2026-09-20T09:50:22Z"/>
                    <w:rFonts w:hint="default" w:asciiTheme="minorEastAsia" w:hAnsiTheme="minorEastAsia" w:eastAsiaTheme="minorEastAsia" w:cstheme="minorEastAsia"/>
                    <w:kern w:val="2"/>
                    <w:sz w:val="24"/>
                    <w:szCs w:val="24"/>
                    <w:lang w:val="en-US" w:eastAsia="zh-CN" w:bidi="ar-SA"/>
                  </w:rPr>
                </w:rPrChange>
              </w:rPr>
            </w:pPr>
            <w:del w:id="2114" w:author="﹍夜星" w:date="2026-09-20T09:50:22Z">
              <w:r>
                <w:rPr>
                  <w:rFonts w:hint="eastAsia" w:asciiTheme="minorEastAsia" w:hAnsiTheme="minorEastAsia" w:eastAsiaTheme="minorEastAsia" w:cstheme="minorEastAsia"/>
                  <w:kern w:val="2"/>
                  <w:sz w:val="24"/>
                  <w:szCs w:val="24"/>
                  <w:highlight w:val="none"/>
                  <w:lang w:val="en-US" w:eastAsia="zh-CN" w:bidi="ar-SA"/>
                  <w:rPrChange w:id="2115" w:author="﹍夜星" w:date="2026-09-08T15:21:02Z">
                    <w:rPr>
                      <w:rFonts w:hint="eastAsia" w:asciiTheme="minorEastAsia" w:hAnsiTheme="minorEastAsia" w:eastAsiaTheme="minorEastAsia" w:cstheme="minorEastAsia"/>
                      <w:kern w:val="2"/>
                      <w:sz w:val="24"/>
                      <w:szCs w:val="24"/>
                      <w:lang w:val="en-US" w:eastAsia="zh-CN" w:bidi="ar-SA"/>
                    </w:rPr>
                  </w:rPrChange>
                </w:rPr>
                <w:delText>备注</w:delText>
              </w:r>
            </w:del>
          </w:p>
        </w:tc>
      </w:tr>
      <w:tr w14:paraId="02D630A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35" w:hRule="atLeast"/>
          <w:del w:id="2116" w:author="﹍夜星" w:date="2026-09-20T09:50:22Z"/>
        </w:trPr>
        <w:tc>
          <w:tcPr>
            <w:tcW w:w="341" w:type="pct"/>
            <w:noWrap w:val="0"/>
            <w:vAlign w:val="center"/>
          </w:tcPr>
          <w:p w14:paraId="44C06E53">
            <w:pPr>
              <w:pStyle w:val="29"/>
              <w:spacing w:before="137" w:line="220" w:lineRule="auto"/>
              <w:jc w:val="center"/>
              <w:rPr>
                <w:del w:id="2117" w:author="﹍夜星" w:date="2026-09-20T09:50:22Z"/>
                <w:rFonts w:hint="default" w:asciiTheme="minorEastAsia" w:hAnsiTheme="minorEastAsia" w:eastAsiaTheme="minorEastAsia" w:cstheme="minorEastAsia"/>
                <w:kern w:val="2"/>
                <w:sz w:val="24"/>
                <w:szCs w:val="24"/>
                <w:highlight w:val="none"/>
                <w:lang w:val="en-US" w:eastAsia="zh-CN" w:bidi="ar-SA"/>
                <w:rPrChange w:id="2118" w:author="﹍夜星" w:date="2026-09-08T15:21:02Z">
                  <w:rPr>
                    <w:del w:id="2119" w:author="﹍夜星" w:date="2026-09-20T09:50:22Z"/>
                    <w:rFonts w:hint="default" w:asciiTheme="minorEastAsia" w:hAnsiTheme="minorEastAsia" w:eastAsiaTheme="minorEastAsia" w:cstheme="minorEastAsia"/>
                    <w:kern w:val="2"/>
                    <w:sz w:val="24"/>
                    <w:szCs w:val="24"/>
                    <w:lang w:val="en-US" w:eastAsia="zh-CN" w:bidi="ar-SA"/>
                  </w:rPr>
                </w:rPrChange>
              </w:rPr>
            </w:pPr>
            <w:del w:id="2120" w:author="﹍夜星" w:date="2026-09-20T09:50:22Z">
              <w:r>
                <w:rPr>
                  <w:rFonts w:hint="eastAsia" w:asciiTheme="minorEastAsia" w:hAnsiTheme="minorEastAsia" w:eastAsiaTheme="minorEastAsia" w:cstheme="minorEastAsia"/>
                  <w:kern w:val="2"/>
                  <w:sz w:val="24"/>
                  <w:szCs w:val="24"/>
                  <w:highlight w:val="none"/>
                  <w:lang w:val="en-US" w:eastAsia="zh-CN" w:bidi="ar-SA"/>
                  <w:rPrChange w:id="2121" w:author="﹍夜星" w:date="2026-09-08T15:21:02Z">
                    <w:rPr>
                      <w:rFonts w:hint="eastAsia" w:asciiTheme="minorEastAsia" w:hAnsiTheme="minorEastAsia" w:eastAsiaTheme="minorEastAsia" w:cstheme="minorEastAsia"/>
                      <w:kern w:val="2"/>
                      <w:sz w:val="24"/>
                      <w:szCs w:val="24"/>
                      <w:lang w:val="en-US" w:eastAsia="zh-CN" w:bidi="ar-SA"/>
                    </w:rPr>
                  </w:rPrChange>
                </w:rPr>
                <w:delText>1</w:delText>
              </w:r>
            </w:del>
          </w:p>
        </w:tc>
        <w:tc>
          <w:tcPr>
            <w:tcW w:w="2002" w:type="pct"/>
            <w:noWrap w:val="0"/>
            <w:vAlign w:val="center"/>
          </w:tcPr>
          <w:p w14:paraId="163DB189">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del w:id="2122" w:author="﹍夜星" w:date="2026-09-20T09:50:22Z"/>
                <w:rFonts w:hint="default" w:asciiTheme="minorEastAsia" w:hAnsiTheme="minorEastAsia" w:eastAsiaTheme="minorEastAsia" w:cstheme="minorEastAsia"/>
                <w:kern w:val="2"/>
                <w:sz w:val="24"/>
                <w:szCs w:val="24"/>
                <w:highlight w:val="none"/>
                <w:lang w:val="en-US" w:eastAsia="zh-CN" w:bidi="ar-SA"/>
                <w:rPrChange w:id="2123" w:author="﹍夜星" w:date="2026-09-08T15:21:02Z">
                  <w:rPr>
                    <w:del w:id="2124" w:author="﹍夜星" w:date="2026-09-20T09:50:22Z"/>
                    <w:rFonts w:hint="default" w:asciiTheme="minorEastAsia" w:hAnsiTheme="minorEastAsia" w:eastAsiaTheme="minorEastAsia" w:cstheme="minorEastAsia"/>
                    <w:kern w:val="2"/>
                    <w:sz w:val="24"/>
                    <w:szCs w:val="24"/>
                    <w:lang w:val="en-US" w:eastAsia="zh-CN" w:bidi="ar-SA"/>
                  </w:rPr>
                </w:rPrChange>
              </w:rPr>
            </w:pPr>
            <w:del w:id="2125" w:author="﹍夜星" w:date="2026-09-20T09:50:22Z">
              <w:r>
                <w:rPr>
                  <w:rFonts w:hint="eastAsia" w:asciiTheme="minorEastAsia" w:hAnsiTheme="minorEastAsia" w:eastAsiaTheme="minorEastAsia" w:cstheme="minorEastAsia"/>
                  <w:kern w:val="2"/>
                  <w:sz w:val="24"/>
                  <w:szCs w:val="24"/>
                  <w:highlight w:val="none"/>
                  <w:lang w:val="en-US" w:eastAsia="zh-CN" w:bidi="ar-SA"/>
                  <w:rPrChange w:id="2126" w:author="﹍夜星" w:date="2026-09-08T15:21:02Z">
                    <w:rPr>
                      <w:rFonts w:hint="eastAsia" w:asciiTheme="minorEastAsia" w:hAnsiTheme="minorEastAsia" w:eastAsiaTheme="minorEastAsia" w:cstheme="minorEastAsia"/>
                      <w:kern w:val="2"/>
                      <w:sz w:val="24"/>
                      <w:szCs w:val="24"/>
                      <w:lang w:val="en-US" w:eastAsia="zh-CN" w:bidi="ar-SA"/>
                    </w:rPr>
                  </w:rPrChange>
                </w:rPr>
                <w:delText>所有拟供产品完全满足采购人询价文件附件1技术标准及要求</w:delText>
              </w:r>
            </w:del>
          </w:p>
        </w:tc>
        <w:tc>
          <w:tcPr>
            <w:tcW w:w="644" w:type="pct"/>
            <w:noWrap w:val="0"/>
            <w:vAlign w:val="center"/>
          </w:tcPr>
          <w:p w14:paraId="3E5BA4FD">
            <w:pPr>
              <w:pStyle w:val="29"/>
              <w:spacing w:before="138" w:line="219" w:lineRule="auto"/>
              <w:ind w:left="114"/>
              <w:jc w:val="left"/>
              <w:rPr>
                <w:del w:id="2127" w:author="﹍夜星" w:date="2026-09-20T09:50:22Z"/>
                <w:rFonts w:hint="eastAsia" w:asciiTheme="minorEastAsia" w:hAnsiTheme="minorEastAsia" w:eastAsiaTheme="minorEastAsia" w:cstheme="minorEastAsia"/>
                <w:kern w:val="2"/>
                <w:sz w:val="24"/>
                <w:szCs w:val="24"/>
                <w:highlight w:val="none"/>
                <w:lang w:val="en-US" w:eastAsia="zh-CN" w:bidi="ar-SA"/>
                <w:rPrChange w:id="2128" w:author="﹍夜星" w:date="2026-09-08T15:21:02Z">
                  <w:rPr>
                    <w:del w:id="2129" w:author="﹍夜星" w:date="2026-09-20T09:50:22Z"/>
                    <w:rFonts w:hint="eastAsia" w:asciiTheme="minorEastAsia" w:hAnsiTheme="minorEastAsia" w:eastAsiaTheme="minorEastAsia" w:cstheme="minorEastAsia"/>
                    <w:kern w:val="2"/>
                    <w:sz w:val="24"/>
                    <w:szCs w:val="24"/>
                    <w:lang w:val="en-US" w:eastAsia="zh-CN" w:bidi="ar-SA"/>
                  </w:rPr>
                </w:rPrChange>
              </w:rPr>
            </w:pPr>
          </w:p>
        </w:tc>
        <w:tc>
          <w:tcPr>
            <w:tcW w:w="2011" w:type="pct"/>
            <w:noWrap w:val="0"/>
            <w:vAlign w:val="center"/>
          </w:tcPr>
          <w:p w14:paraId="41A2B636">
            <w:pPr>
              <w:pStyle w:val="29"/>
              <w:spacing w:before="138" w:line="219" w:lineRule="auto"/>
              <w:ind w:left="114"/>
              <w:jc w:val="left"/>
              <w:rPr>
                <w:del w:id="2130" w:author="﹍夜星" w:date="2026-09-20T09:50:22Z"/>
                <w:rFonts w:hint="default" w:asciiTheme="minorEastAsia" w:hAnsiTheme="minorEastAsia" w:eastAsiaTheme="minorEastAsia" w:cstheme="minorEastAsia"/>
                <w:kern w:val="2"/>
                <w:sz w:val="24"/>
                <w:szCs w:val="24"/>
                <w:highlight w:val="none"/>
                <w:lang w:val="en-US" w:eastAsia="zh-CN" w:bidi="ar-SA"/>
                <w:rPrChange w:id="2131" w:author="﹍夜星" w:date="2026-09-08T15:21:02Z">
                  <w:rPr>
                    <w:del w:id="2132" w:author="﹍夜星" w:date="2026-09-20T09:50:22Z"/>
                    <w:rFonts w:hint="default" w:asciiTheme="minorEastAsia" w:hAnsiTheme="minorEastAsia" w:eastAsiaTheme="minorEastAsia" w:cstheme="minorEastAsia"/>
                    <w:kern w:val="2"/>
                    <w:sz w:val="24"/>
                    <w:szCs w:val="24"/>
                    <w:lang w:val="en-US" w:eastAsia="zh-CN" w:bidi="ar-SA"/>
                  </w:rPr>
                </w:rPrChange>
              </w:rPr>
            </w:pPr>
            <w:del w:id="2133" w:author="﹍夜星" w:date="2026-09-20T09:50:22Z">
              <w:r>
                <w:rPr>
                  <w:rFonts w:hint="eastAsia" w:asciiTheme="minorEastAsia" w:hAnsiTheme="minorEastAsia" w:eastAsiaTheme="minorEastAsia" w:cstheme="minorEastAsia"/>
                  <w:kern w:val="2"/>
                  <w:sz w:val="24"/>
                  <w:szCs w:val="24"/>
                  <w:highlight w:val="none"/>
                  <w:lang w:val="en-US" w:eastAsia="zh-CN" w:bidi="ar-SA"/>
                  <w:rPrChange w:id="2134" w:author="﹍夜星" w:date="2026-09-08T15:21:02Z">
                    <w:rPr>
                      <w:rFonts w:hint="eastAsia" w:asciiTheme="minorEastAsia" w:hAnsiTheme="minorEastAsia" w:eastAsiaTheme="minorEastAsia" w:cstheme="minorEastAsia"/>
                      <w:kern w:val="2"/>
                      <w:sz w:val="24"/>
                      <w:szCs w:val="24"/>
                      <w:lang w:val="en-US" w:eastAsia="zh-CN" w:bidi="ar-SA"/>
                    </w:rPr>
                  </w:rPrChange>
                </w:rPr>
                <w:delText>需提供对应佐证材料并加盖单位公章，</w:delText>
              </w:r>
            </w:del>
            <w:del w:id="2135" w:author="﹍夜星" w:date="2026-09-20T09:50:22Z">
              <w:r>
                <w:rPr>
                  <w:rFonts w:hint="eastAsia" w:asciiTheme="minorEastAsia" w:hAnsiTheme="minorEastAsia" w:eastAsiaTheme="minorEastAsia" w:cstheme="minorEastAsia"/>
                  <w:highlight w:val="none"/>
                  <w:lang w:eastAsia="zh-CN"/>
                  <w:rPrChange w:id="2136" w:author="﹍夜星" w:date="2026-09-08T15:21:02Z">
                    <w:rPr>
                      <w:rFonts w:hint="eastAsia" w:asciiTheme="minorEastAsia" w:hAnsiTheme="minorEastAsia" w:eastAsiaTheme="minorEastAsia" w:cstheme="minorEastAsia"/>
                      <w:lang w:eastAsia="zh-CN"/>
                    </w:rPr>
                  </w:rPrChange>
                </w:rPr>
                <w:delText>涉及质量保证承诺的，需提供承诺函并加盖单位公章</w:delText>
              </w:r>
            </w:del>
          </w:p>
        </w:tc>
      </w:tr>
      <w:tr w14:paraId="1C4F625E">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09" w:hRule="atLeast"/>
          <w:del w:id="2137" w:author="﹍夜星" w:date="2026-09-20T09:50:22Z"/>
        </w:trPr>
        <w:tc>
          <w:tcPr>
            <w:tcW w:w="341" w:type="pct"/>
            <w:noWrap w:val="0"/>
            <w:vAlign w:val="center"/>
          </w:tcPr>
          <w:p w14:paraId="4C162F49">
            <w:pPr>
              <w:pStyle w:val="29"/>
              <w:spacing w:before="137" w:line="220" w:lineRule="auto"/>
              <w:jc w:val="center"/>
              <w:rPr>
                <w:del w:id="2138" w:author="﹍夜星" w:date="2026-09-20T09:50:22Z"/>
                <w:rFonts w:hint="default" w:asciiTheme="minorEastAsia" w:hAnsiTheme="minorEastAsia" w:eastAsiaTheme="minorEastAsia" w:cstheme="minorEastAsia"/>
                <w:kern w:val="2"/>
                <w:sz w:val="24"/>
                <w:szCs w:val="24"/>
                <w:highlight w:val="none"/>
                <w:lang w:val="en-US" w:eastAsia="zh-CN" w:bidi="ar-SA"/>
                <w:rPrChange w:id="2139" w:author="﹍夜星" w:date="2026-09-08T15:21:02Z">
                  <w:rPr>
                    <w:del w:id="2140" w:author="﹍夜星" w:date="2026-09-20T09:50:22Z"/>
                    <w:rFonts w:hint="default" w:asciiTheme="minorEastAsia" w:hAnsiTheme="minorEastAsia" w:eastAsiaTheme="minorEastAsia" w:cstheme="minorEastAsia"/>
                    <w:kern w:val="2"/>
                    <w:sz w:val="24"/>
                    <w:szCs w:val="24"/>
                    <w:lang w:val="en-US" w:eastAsia="zh-CN" w:bidi="ar-SA"/>
                  </w:rPr>
                </w:rPrChange>
              </w:rPr>
            </w:pPr>
            <w:del w:id="2141" w:author="﹍夜星" w:date="2026-09-20T09:50:22Z">
              <w:r>
                <w:rPr>
                  <w:rFonts w:hint="eastAsia" w:asciiTheme="minorEastAsia" w:hAnsiTheme="minorEastAsia" w:eastAsiaTheme="minorEastAsia" w:cstheme="minorEastAsia"/>
                  <w:kern w:val="2"/>
                  <w:sz w:val="24"/>
                  <w:szCs w:val="24"/>
                  <w:highlight w:val="none"/>
                  <w:lang w:val="en-US" w:eastAsia="zh-CN" w:bidi="ar-SA"/>
                  <w:rPrChange w:id="2142" w:author="﹍夜星" w:date="2026-09-08T15:21:02Z">
                    <w:rPr>
                      <w:rFonts w:hint="eastAsia" w:asciiTheme="minorEastAsia" w:hAnsiTheme="minorEastAsia" w:eastAsiaTheme="minorEastAsia" w:cstheme="minorEastAsia"/>
                      <w:kern w:val="2"/>
                      <w:sz w:val="24"/>
                      <w:szCs w:val="24"/>
                      <w:lang w:val="en-US" w:eastAsia="zh-CN" w:bidi="ar-SA"/>
                    </w:rPr>
                  </w:rPrChange>
                </w:rPr>
                <w:delText>2</w:delText>
              </w:r>
            </w:del>
          </w:p>
        </w:tc>
        <w:tc>
          <w:tcPr>
            <w:tcW w:w="2002" w:type="pct"/>
            <w:noWrap w:val="0"/>
            <w:vAlign w:val="center"/>
          </w:tcPr>
          <w:p w14:paraId="566F8E18">
            <w:pPr>
              <w:pStyle w:val="29"/>
              <w:spacing w:before="138" w:line="219" w:lineRule="auto"/>
              <w:ind w:left="114"/>
              <w:jc w:val="left"/>
              <w:rPr>
                <w:del w:id="2143" w:author="﹍夜星" w:date="2026-09-20T09:50:22Z"/>
                <w:rFonts w:hint="eastAsia" w:asciiTheme="minorEastAsia" w:hAnsiTheme="minorEastAsia" w:eastAsiaTheme="minorEastAsia" w:cstheme="minorEastAsia"/>
                <w:kern w:val="2"/>
                <w:sz w:val="24"/>
                <w:szCs w:val="24"/>
                <w:highlight w:val="none"/>
                <w:lang w:val="en-US" w:eastAsia="zh-CN" w:bidi="ar-SA"/>
                <w:rPrChange w:id="2144" w:author="﹍夜星" w:date="2026-09-08T15:21:02Z">
                  <w:rPr>
                    <w:del w:id="2145" w:author="﹍夜星" w:date="2026-09-20T09:50:22Z"/>
                    <w:rFonts w:hint="eastAsia" w:asciiTheme="minorEastAsia" w:hAnsiTheme="minorEastAsia" w:eastAsiaTheme="minorEastAsia" w:cstheme="minorEastAsia"/>
                    <w:kern w:val="2"/>
                    <w:sz w:val="24"/>
                    <w:szCs w:val="24"/>
                    <w:lang w:val="en-US" w:eastAsia="zh-CN" w:bidi="ar-SA"/>
                  </w:rPr>
                </w:rPrChange>
              </w:rPr>
            </w:pPr>
            <w:del w:id="2146" w:author="﹍夜星" w:date="2026-09-20T09:50:22Z">
              <w:r>
                <w:rPr>
                  <w:rFonts w:hint="eastAsia" w:asciiTheme="minorEastAsia" w:hAnsiTheme="minorEastAsia" w:eastAsiaTheme="minorEastAsia" w:cstheme="minorEastAsia"/>
                  <w:highlight w:val="none"/>
                  <w:lang w:eastAsia="zh-CN"/>
                  <w:rPrChange w:id="2147" w:author="﹍夜星" w:date="2026-09-08T15:21:02Z">
                    <w:rPr>
                      <w:rFonts w:hint="eastAsia" w:asciiTheme="minorEastAsia" w:hAnsiTheme="minorEastAsia" w:eastAsiaTheme="minorEastAsia" w:cstheme="minorEastAsia"/>
                      <w:lang w:eastAsia="zh-CN"/>
                    </w:rPr>
                  </w:rPrChange>
                </w:rPr>
                <w:delText>报价人所供产品均须提供产品交付的出厂合格证及详细使用说明书。</w:delText>
              </w:r>
            </w:del>
          </w:p>
        </w:tc>
        <w:tc>
          <w:tcPr>
            <w:tcW w:w="644" w:type="pct"/>
            <w:noWrap w:val="0"/>
            <w:vAlign w:val="center"/>
          </w:tcPr>
          <w:p w14:paraId="13ADEF54">
            <w:pPr>
              <w:pStyle w:val="29"/>
              <w:spacing w:before="138" w:line="219" w:lineRule="auto"/>
              <w:ind w:left="114"/>
              <w:jc w:val="left"/>
              <w:rPr>
                <w:del w:id="2148" w:author="﹍夜星" w:date="2026-09-20T09:50:22Z"/>
                <w:rFonts w:hint="eastAsia" w:asciiTheme="minorEastAsia" w:hAnsiTheme="minorEastAsia" w:eastAsiaTheme="minorEastAsia" w:cstheme="minorEastAsia"/>
                <w:kern w:val="2"/>
                <w:sz w:val="24"/>
                <w:szCs w:val="24"/>
                <w:highlight w:val="none"/>
                <w:lang w:val="en-US" w:eastAsia="zh-CN" w:bidi="ar-SA"/>
                <w:rPrChange w:id="2149" w:author="﹍夜星" w:date="2026-09-08T15:21:02Z">
                  <w:rPr>
                    <w:del w:id="2150" w:author="﹍夜星" w:date="2026-09-20T09:50:22Z"/>
                    <w:rFonts w:hint="eastAsia" w:asciiTheme="minorEastAsia" w:hAnsiTheme="minorEastAsia" w:eastAsiaTheme="minorEastAsia" w:cstheme="minorEastAsia"/>
                    <w:kern w:val="2"/>
                    <w:sz w:val="24"/>
                    <w:szCs w:val="24"/>
                    <w:lang w:val="en-US" w:eastAsia="zh-CN" w:bidi="ar-SA"/>
                  </w:rPr>
                </w:rPrChange>
              </w:rPr>
            </w:pPr>
          </w:p>
        </w:tc>
        <w:tc>
          <w:tcPr>
            <w:tcW w:w="2011" w:type="pct"/>
            <w:noWrap w:val="0"/>
            <w:vAlign w:val="center"/>
          </w:tcPr>
          <w:p w14:paraId="41128374">
            <w:pPr>
              <w:pStyle w:val="29"/>
              <w:spacing w:before="138" w:line="219" w:lineRule="auto"/>
              <w:ind w:left="114"/>
              <w:jc w:val="left"/>
              <w:rPr>
                <w:del w:id="2151" w:author="﹍夜星" w:date="2026-09-20T09:50:22Z"/>
                <w:rFonts w:hint="eastAsia" w:asciiTheme="minorEastAsia" w:hAnsiTheme="minorEastAsia" w:eastAsiaTheme="minorEastAsia" w:cstheme="minorEastAsia"/>
                <w:kern w:val="2"/>
                <w:sz w:val="24"/>
                <w:szCs w:val="24"/>
                <w:highlight w:val="none"/>
                <w:lang w:val="en-US" w:eastAsia="zh-CN" w:bidi="ar-SA"/>
                <w:rPrChange w:id="2152" w:author="﹍夜星" w:date="2026-09-08T15:21:02Z">
                  <w:rPr>
                    <w:del w:id="2153" w:author="﹍夜星" w:date="2026-09-20T09:50:22Z"/>
                    <w:rFonts w:hint="eastAsia" w:asciiTheme="minorEastAsia" w:hAnsiTheme="minorEastAsia" w:eastAsiaTheme="minorEastAsia" w:cstheme="minorEastAsia"/>
                    <w:kern w:val="2"/>
                    <w:sz w:val="24"/>
                    <w:szCs w:val="24"/>
                    <w:lang w:val="en-US" w:eastAsia="zh-CN" w:bidi="ar-SA"/>
                  </w:rPr>
                </w:rPrChange>
              </w:rPr>
            </w:pPr>
          </w:p>
        </w:tc>
      </w:tr>
      <w:tr w14:paraId="58811FD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88" w:hRule="atLeast"/>
          <w:del w:id="2154" w:author="﹍夜星" w:date="2026-09-20T09:50:22Z"/>
        </w:trPr>
        <w:tc>
          <w:tcPr>
            <w:tcW w:w="341" w:type="pct"/>
            <w:noWrap w:val="0"/>
            <w:vAlign w:val="center"/>
          </w:tcPr>
          <w:p w14:paraId="2C53292F">
            <w:pPr>
              <w:pStyle w:val="29"/>
              <w:spacing w:before="78" w:line="220" w:lineRule="auto"/>
              <w:jc w:val="center"/>
              <w:rPr>
                <w:del w:id="2155" w:author="﹍夜星" w:date="2026-09-20T09:50:22Z"/>
                <w:rFonts w:hint="default" w:asciiTheme="minorEastAsia" w:hAnsiTheme="minorEastAsia" w:eastAsiaTheme="minorEastAsia" w:cstheme="minorEastAsia"/>
                <w:kern w:val="2"/>
                <w:sz w:val="24"/>
                <w:szCs w:val="24"/>
                <w:highlight w:val="none"/>
                <w:lang w:val="en-US" w:eastAsia="zh-CN" w:bidi="ar-SA"/>
                <w:rPrChange w:id="2156" w:author="﹍夜星" w:date="2026-09-08T15:21:02Z">
                  <w:rPr>
                    <w:del w:id="2157" w:author="﹍夜星" w:date="2026-09-20T09:50:22Z"/>
                    <w:rFonts w:hint="default" w:asciiTheme="minorEastAsia" w:hAnsiTheme="minorEastAsia" w:eastAsiaTheme="minorEastAsia" w:cstheme="minorEastAsia"/>
                    <w:kern w:val="2"/>
                    <w:sz w:val="24"/>
                    <w:szCs w:val="24"/>
                    <w:lang w:val="en-US" w:eastAsia="zh-CN" w:bidi="ar-SA"/>
                  </w:rPr>
                </w:rPrChange>
              </w:rPr>
            </w:pPr>
            <w:del w:id="2158" w:author="﹍夜星" w:date="2026-09-20T09:50:22Z">
              <w:r>
                <w:rPr>
                  <w:rFonts w:hint="eastAsia" w:asciiTheme="minorEastAsia" w:hAnsiTheme="minorEastAsia" w:eastAsiaTheme="minorEastAsia" w:cstheme="minorEastAsia"/>
                  <w:kern w:val="2"/>
                  <w:sz w:val="24"/>
                  <w:szCs w:val="24"/>
                  <w:highlight w:val="none"/>
                  <w:lang w:val="en-US" w:eastAsia="zh-CN" w:bidi="ar-SA"/>
                  <w:rPrChange w:id="2159" w:author="﹍夜星" w:date="2026-09-08T15:21:02Z">
                    <w:rPr>
                      <w:rFonts w:hint="eastAsia" w:asciiTheme="minorEastAsia" w:hAnsiTheme="minorEastAsia" w:eastAsiaTheme="minorEastAsia" w:cstheme="minorEastAsia"/>
                      <w:kern w:val="2"/>
                      <w:sz w:val="24"/>
                      <w:szCs w:val="24"/>
                      <w:lang w:val="en-US" w:eastAsia="zh-CN" w:bidi="ar-SA"/>
                    </w:rPr>
                  </w:rPrChange>
                </w:rPr>
                <w:delText>3</w:delText>
              </w:r>
            </w:del>
          </w:p>
        </w:tc>
        <w:tc>
          <w:tcPr>
            <w:tcW w:w="2002" w:type="pct"/>
            <w:noWrap w:val="0"/>
            <w:vAlign w:val="center"/>
          </w:tcPr>
          <w:p w14:paraId="1DB04DE8">
            <w:pPr>
              <w:pStyle w:val="29"/>
              <w:keepNext w:val="0"/>
              <w:keepLines w:val="0"/>
              <w:pageBreakBefore w:val="0"/>
              <w:widowControl w:val="0"/>
              <w:kinsoku/>
              <w:wordWrap/>
              <w:overflowPunct/>
              <w:topLinePunct w:val="0"/>
              <w:autoSpaceDE/>
              <w:autoSpaceDN/>
              <w:bidi w:val="0"/>
              <w:adjustRightInd/>
              <w:snapToGrid/>
              <w:spacing w:before="138" w:line="219" w:lineRule="auto"/>
              <w:ind w:left="114" w:firstLineChars="0"/>
              <w:textAlignment w:val="auto"/>
              <w:rPr>
                <w:del w:id="2160" w:author="﹍夜星" w:date="2026-09-20T09:50:22Z"/>
                <w:rFonts w:hint="eastAsia" w:ascii="宋体" w:hAnsi="宋体" w:eastAsia="宋体" w:cs="宋体"/>
                <w:sz w:val="24"/>
                <w:szCs w:val="24"/>
                <w:highlight w:val="none"/>
                <w:lang w:val="en-US" w:eastAsia="zh-CN"/>
                <w:rPrChange w:id="2161" w:author="﹍夜星" w:date="2026-09-08T15:21:02Z">
                  <w:rPr>
                    <w:del w:id="2162" w:author="﹍夜星" w:date="2026-09-20T09:50:22Z"/>
                    <w:rFonts w:hint="eastAsia" w:ascii="宋体" w:hAnsi="宋体" w:eastAsia="宋体" w:cs="宋体"/>
                    <w:sz w:val="24"/>
                    <w:szCs w:val="24"/>
                    <w:lang w:val="en-US" w:eastAsia="zh-CN"/>
                  </w:rPr>
                </w:rPrChange>
              </w:rPr>
            </w:pPr>
            <w:del w:id="2163" w:author="﹍夜星" w:date="2026-09-20T09:50:22Z">
              <w:r>
                <w:rPr>
                  <w:rFonts w:hint="eastAsia" w:asciiTheme="minorEastAsia" w:hAnsiTheme="minorEastAsia" w:eastAsiaTheme="minorEastAsia" w:cstheme="minorEastAsia"/>
                  <w:highlight w:val="none"/>
                  <w:lang w:eastAsia="zh-CN"/>
                  <w:rPrChange w:id="2164" w:author="﹍夜星" w:date="2026-09-08T15:21:02Z">
                    <w:rPr>
                      <w:rFonts w:hint="eastAsia" w:asciiTheme="minorEastAsia" w:hAnsiTheme="minorEastAsia" w:eastAsiaTheme="minorEastAsia" w:cstheme="minorEastAsia"/>
                      <w:lang w:eastAsia="zh-CN"/>
                    </w:rPr>
                  </w:rPrChange>
                </w:rPr>
                <w:delText>报价人需对拟供产品提供不少于1年免费质保期（厂家质保标准高于1年的，按厂家高标准执行），质保期内非人为损坏免费维修或更换，质保期结束后，报价人提供终身成本价维修服务，持续保障产品正常使用；</w:delText>
              </w:r>
            </w:del>
          </w:p>
        </w:tc>
        <w:tc>
          <w:tcPr>
            <w:tcW w:w="644" w:type="pct"/>
            <w:noWrap w:val="0"/>
            <w:vAlign w:val="center"/>
          </w:tcPr>
          <w:p w14:paraId="69DD6E6A">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del w:id="2165" w:author="﹍夜星" w:date="2026-09-20T09:50:22Z"/>
                <w:rFonts w:hint="default"/>
                <w:highlight w:val="none"/>
                <w:lang w:val="en-US" w:eastAsia="zh-CN"/>
                <w:rPrChange w:id="2166" w:author="﹍夜星" w:date="2026-09-08T15:21:02Z">
                  <w:rPr>
                    <w:del w:id="2167" w:author="﹍夜星" w:date="2026-09-20T09:50:22Z"/>
                    <w:rFonts w:hint="default"/>
                    <w:lang w:val="en-US" w:eastAsia="zh-CN"/>
                  </w:rPr>
                </w:rPrChange>
              </w:rPr>
            </w:pPr>
          </w:p>
        </w:tc>
        <w:tc>
          <w:tcPr>
            <w:tcW w:w="2011" w:type="pct"/>
            <w:noWrap w:val="0"/>
            <w:vAlign w:val="center"/>
          </w:tcPr>
          <w:p w14:paraId="5D7847DF">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del w:id="2168" w:author="﹍夜星" w:date="2026-09-20T09:50:22Z"/>
                <w:rFonts w:hint="default"/>
                <w:highlight w:val="none"/>
                <w:lang w:val="en-US" w:eastAsia="zh-CN"/>
                <w:rPrChange w:id="2169" w:author="﹍夜星" w:date="2026-09-08T15:21:02Z">
                  <w:rPr>
                    <w:del w:id="2170" w:author="﹍夜星" w:date="2026-09-20T09:50:22Z"/>
                    <w:rFonts w:hint="default"/>
                    <w:lang w:val="en-US" w:eastAsia="zh-CN"/>
                  </w:rPr>
                </w:rPrChange>
              </w:rPr>
            </w:pPr>
            <w:del w:id="2171" w:author="﹍夜星" w:date="2026-09-20T09:50:22Z">
              <w:r>
                <w:rPr>
                  <w:rFonts w:hint="eastAsia"/>
                  <w:highlight w:val="none"/>
                  <w:lang w:val="en-US" w:eastAsia="zh-CN"/>
                  <w:rPrChange w:id="2172" w:author="﹍夜星" w:date="2026-09-08T15:21:02Z">
                    <w:rPr>
                      <w:rFonts w:hint="eastAsia"/>
                      <w:lang w:val="en-US" w:eastAsia="zh-CN"/>
                    </w:rPr>
                  </w:rPrChange>
                </w:rPr>
                <w:delText>质保期【】年</w:delText>
              </w:r>
            </w:del>
          </w:p>
        </w:tc>
      </w:tr>
      <w:tr w14:paraId="403E4E9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32" w:hRule="atLeast"/>
          <w:del w:id="2173" w:author="﹍夜星" w:date="2026-09-20T09:50:22Z"/>
        </w:trPr>
        <w:tc>
          <w:tcPr>
            <w:tcW w:w="341" w:type="pct"/>
            <w:noWrap w:val="0"/>
            <w:vAlign w:val="center"/>
          </w:tcPr>
          <w:p w14:paraId="388E92A0">
            <w:pPr>
              <w:pStyle w:val="29"/>
              <w:spacing w:before="78" w:line="220" w:lineRule="auto"/>
              <w:jc w:val="center"/>
              <w:rPr>
                <w:del w:id="2174" w:author="﹍夜星" w:date="2026-09-20T09:50:22Z"/>
                <w:rFonts w:hint="default" w:asciiTheme="minorEastAsia" w:hAnsiTheme="minorEastAsia" w:eastAsiaTheme="minorEastAsia" w:cstheme="minorEastAsia"/>
                <w:kern w:val="2"/>
                <w:sz w:val="24"/>
                <w:szCs w:val="24"/>
                <w:highlight w:val="none"/>
                <w:lang w:val="en-US" w:eastAsia="zh-CN" w:bidi="ar-SA"/>
                <w:rPrChange w:id="2175" w:author="﹍夜星" w:date="2026-09-08T15:21:02Z">
                  <w:rPr>
                    <w:del w:id="2176" w:author="﹍夜星" w:date="2026-09-20T09:50:22Z"/>
                    <w:rFonts w:hint="default" w:asciiTheme="minorEastAsia" w:hAnsiTheme="minorEastAsia" w:eastAsiaTheme="minorEastAsia" w:cstheme="minorEastAsia"/>
                    <w:kern w:val="2"/>
                    <w:sz w:val="24"/>
                    <w:szCs w:val="24"/>
                    <w:lang w:val="en-US" w:eastAsia="zh-CN" w:bidi="ar-SA"/>
                  </w:rPr>
                </w:rPrChange>
              </w:rPr>
            </w:pPr>
            <w:del w:id="2177" w:author="﹍夜星" w:date="2026-09-20T09:50:22Z">
              <w:r>
                <w:rPr>
                  <w:rFonts w:hint="eastAsia" w:asciiTheme="minorEastAsia" w:hAnsiTheme="minorEastAsia" w:eastAsiaTheme="minorEastAsia" w:cstheme="minorEastAsia"/>
                  <w:kern w:val="2"/>
                  <w:sz w:val="24"/>
                  <w:szCs w:val="24"/>
                  <w:highlight w:val="none"/>
                  <w:lang w:val="en-US" w:eastAsia="zh-CN" w:bidi="ar-SA"/>
                  <w:rPrChange w:id="2178" w:author="﹍夜星" w:date="2026-09-08T15:21:02Z">
                    <w:rPr>
                      <w:rFonts w:hint="eastAsia" w:asciiTheme="minorEastAsia" w:hAnsiTheme="minorEastAsia" w:eastAsiaTheme="minorEastAsia" w:cstheme="minorEastAsia"/>
                      <w:kern w:val="2"/>
                      <w:sz w:val="24"/>
                      <w:szCs w:val="24"/>
                      <w:lang w:val="en-US" w:eastAsia="zh-CN" w:bidi="ar-SA"/>
                    </w:rPr>
                  </w:rPrChange>
                </w:rPr>
                <w:delText>4</w:delText>
              </w:r>
            </w:del>
          </w:p>
        </w:tc>
        <w:tc>
          <w:tcPr>
            <w:tcW w:w="2002" w:type="pct"/>
            <w:noWrap w:val="0"/>
            <w:vAlign w:val="center"/>
          </w:tcPr>
          <w:p w14:paraId="203BADA6">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del w:id="2179" w:author="﹍夜星" w:date="2026-09-20T09:50:22Z"/>
                <w:rFonts w:hint="eastAsia" w:asciiTheme="minorEastAsia" w:hAnsiTheme="minorEastAsia" w:eastAsiaTheme="minorEastAsia" w:cstheme="minorEastAsia"/>
                <w:color w:val="auto"/>
                <w:kern w:val="2"/>
                <w:sz w:val="24"/>
                <w:szCs w:val="24"/>
                <w:highlight w:val="none"/>
                <w:lang w:val="en-US" w:eastAsia="zh-CN"/>
                <w:rPrChange w:id="2180" w:author="﹍夜星" w:date="2026-09-08T15:21:02Z">
                  <w:rPr>
                    <w:del w:id="2181" w:author="﹍夜星" w:date="2026-09-20T09:50:22Z"/>
                    <w:rFonts w:hint="eastAsia" w:asciiTheme="minorEastAsia" w:hAnsiTheme="minorEastAsia" w:eastAsiaTheme="minorEastAsia" w:cstheme="minorEastAsia"/>
                    <w:color w:val="auto"/>
                    <w:kern w:val="2"/>
                    <w:sz w:val="24"/>
                    <w:szCs w:val="24"/>
                    <w:lang w:val="en-US" w:eastAsia="zh-CN"/>
                  </w:rPr>
                </w:rPrChange>
              </w:rPr>
            </w:pPr>
            <w:del w:id="2182" w:author="﹍夜星" w:date="2026-09-20T09:50:22Z">
              <w:r>
                <w:rPr>
                  <w:rFonts w:hint="eastAsia" w:asciiTheme="minorEastAsia" w:hAnsiTheme="minorEastAsia" w:eastAsiaTheme="minorEastAsia" w:cstheme="minorEastAsia"/>
                  <w:color w:val="auto"/>
                  <w:kern w:val="2"/>
                  <w:sz w:val="24"/>
                  <w:szCs w:val="24"/>
                  <w:highlight w:val="none"/>
                  <w:lang w:eastAsia="zh-CN"/>
                  <w:rPrChange w:id="2183" w:author="﹍夜星" w:date="2026-09-08T15:21:02Z">
                    <w:rPr>
                      <w:rFonts w:hint="eastAsia" w:asciiTheme="minorEastAsia" w:hAnsiTheme="minorEastAsia" w:eastAsiaTheme="minorEastAsia" w:cstheme="minorEastAsia"/>
                      <w:color w:val="auto"/>
                      <w:kern w:val="2"/>
                      <w:sz w:val="24"/>
                      <w:szCs w:val="24"/>
                      <w:lang w:eastAsia="zh-CN"/>
                    </w:rPr>
                  </w:rPrChange>
                </w:rPr>
                <w:delText>报价人须提供免费技术指导、操作培训服务，保障采购人人员熟练掌握产品使用、维护、保养方法；</w:delText>
              </w:r>
            </w:del>
          </w:p>
        </w:tc>
        <w:tc>
          <w:tcPr>
            <w:tcW w:w="644" w:type="pct"/>
            <w:noWrap w:val="0"/>
            <w:vAlign w:val="center"/>
          </w:tcPr>
          <w:p w14:paraId="712FB099">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del w:id="2184" w:author="﹍夜星" w:date="2026-09-20T09:50:22Z"/>
                <w:rFonts w:hint="eastAsia" w:ascii="宋体" w:hAnsi="宋体" w:eastAsia="宋体" w:cs="宋体"/>
                <w:sz w:val="24"/>
                <w:szCs w:val="24"/>
                <w:highlight w:val="none"/>
                <w:lang w:val="en-US" w:eastAsia="zh-CN"/>
                <w:rPrChange w:id="2185" w:author="﹍夜星" w:date="2026-09-08T15:21:02Z">
                  <w:rPr>
                    <w:del w:id="2186" w:author="﹍夜星" w:date="2026-09-20T09:50:22Z"/>
                    <w:rFonts w:hint="eastAsia" w:ascii="宋体" w:hAnsi="宋体" w:eastAsia="宋体" w:cs="宋体"/>
                    <w:sz w:val="24"/>
                    <w:szCs w:val="24"/>
                    <w:lang w:val="en-US" w:eastAsia="zh-CN"/>
                  </w:rPr>
                </w:rPrChange>
              </w:rPr>
            </w:pPr>
          </w:p>
        </w:tc>
        <w:tc>
          <w:tcPr>
            <w:tcW w:w="2011" w:type="pct"/>
            <w:noWrap w:val="0"/>
            <w:vAlign w:val="center"/>
          </w:tcPr>
          <w:p w14:paraId="73735E35">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del w:id="2187" w:author="﹍夜星" w:date="2026-09-20T09:50:22Z"/>
                <w:rFonts w:hint="eastAsia" w:ascii="宋体" w:hAnsi="宋体" w:eastAsia="宋体" w:cs="宋体"/>
                <w:sz w:val="24"/>
                <w:szCs w:val="24"/>
                <w:highlight w:val="none"/>
                <w:lang w:val="en-US" w:eastAsia="zh-CN"/>
                <w:rPrChange w:id="2188" w:author="﹍夜星" w:date="2026-09-08T15:21:02Z">
                  <w:rPr>
                    <w:del w:id="2189" w:author="﹍夜星" w:date="2026-09-20T09:50:22Z"/>
                    <w:rFonts w:hint="eastAsia" w:ascii="宋体" w:hAnsi="宋体" w:eastAsia="宋体" w:cs="宋体"/>
                    <w:sz w:val="24"/>
                    <w:szCs w:val="24"/>
                    <w:lang w:val="en-US" w:eastAsia="zh-CN"/>
                  </w:rPr>
                </w:rPrChange>
              </w:rPr>
            </w:pPr>
          </w:p>
        </w:tc>
      </w:tr>
      <w:tr w14:paraId="2EA38261">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68" w:hRule="atLeast"/>
          <w:del w:id="2190" w:author="﹍夜星" w:date="2026-09-20T09:50:22Z"/>
        </w:trPr>
        <w:tc>
          <w:tcPr>
            <w:tcW w:w="341" w:type="pct"/>
            <w:noWrap w:val="0"/>
            <w:vAlign w:val="center"/>
          </w:tcPr>
          <w:p w14:paraId="07D1DC7C">
            <w:pPr>
              <w:pStyle w:val="29"/>
              <w:spacing w:before="78" w:line="220" w:lineRule="auto"/>
              <w:jc w:val="center"/>
              <w:rPr>
                <w:del w:id="2191" w:author="﹍夜星" w:date="2026-09-20T09:50:22Z"/>
                <w:rFonts w:hint="default" w:asciiTheme="minorEastAsia" w:hAnsiTheme="minorEastAsia" w:eastAsiaTheme="minorEastAsia" w:cstheme="minorEastAsia"/>
                <w:kern w:val="2"/>
                <w:sz w:val="24"/>
                <w:szCs w:val="24"/>
                <w:highlight w:val="none"/>
                <w:lang w:val="en-US" w:eastAsia="zh-CN" w:bidi="ar-SA"/>
                <w:rPrChange w:id="2192" w:author="﹍夜星" w:date="2026-09-08T15:21:02Z">
                  <w:rPr>
                    <w:del w:id="2193" w:author="﹍夜星" w:date="2026-09-20T09:50:22Z"/>
                    <w:rFonts w:hint="default" w:asciiTheme="minorEastAsia" w:hAnsiTheme="minorEastAsia" w:eastAsiaTheme="minorEastAsia" w:cstheme="minorEastAsia"/>
                    <w:kern w:val="2"/>
                    <w:sz w:val="24"/>
                    <w:szCs w:val="24"/>
                    <w:lang w:val="en-US" w:eastAsia="zh-CN" w:bidi="ar-SA"/>
                  </w:rPr>
                </w:rPrChange>
              </w:rPr>
            </w:pPr>
            <w:del w:id="2194" w:author="﹍夜星" w:date="2026-09-20T09:50:22Z">
              <w:r>
                <w:rPr>
                  <w:rFonts w:hint="eastAsia" w:asciiTheme="minorEastAsia" w:hAnsiTheme="minorEastAsia" w:eastAsiaTheme="minorEastAsia" w:cstheme="minorEastAsia"/>
                  <w:kern w:val="2"/>
                  <w:sz w:val="24"/>
                  <w:szCs w:val="24"/>
                  <w:highlight w:val="none"/>
                  <w:lang w:val="en-US" w:eastAsia="zh-CN" w:bidi="ar-SA"/>
                  <w:rPrChange w:id="2195" w:author="﹍夜星" w:date="2026-09-08T15:21:02Z">
                    <w:rPr>
                      <w:rFonts w:hint="eastAsia" w:asciiTheme="minorEastAsia" w:hAnsiTheme="minorEastAsia" w:eastAsiaTheme="minorEastAsia" w:cstheme="minorEastAsia"/>
                      <w:kern w:val="2"/>
                      <w:sz w:val="24"/>
                      <w:szCs w:val="24"/>
                      <w:lang w:val="en-US" w:eastAsia="zh-CN" w:bidi="ar-SA"/>
                    </w:rPr>
                  </w:rPrChange>
                </w:rPr>
                <w:delText>5</w:delText>
              </w:r>
            </w:del>
          </w:p>
        </w:tc>
        <w:tc>
          <w:tcPr>
            <w:tcW w:w="2002" w:type="pct"/>
            <w:noWrap w:val="0"/>
            <w:vAlign w:val="center"/>
          </w:tcPr>
          <w:p w14:paraId="7A4C8BF1">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del w:id="2196" w:author="﹍夜星" w:date="2026-09-20T09:50:22Z"/>
                <w:rFonts w:hint="eastAsia" w:asciiTheme="minorEastAsia" w:hAnsiTheme="minorEastAsia" w:eastAsiaTheme="minorEastAsia" w:cstheme="minorEastAsia"/>
                <w:color w:val="auto"/>
                <w:kern w:val="2"/>
                <w:sz w:val="24"/>
                <w:szCs w:val="24"/>
                <w:highlight w:val="none"/>
                <w:lang w:val="en-US" w:eastAsia="zh-CN"/>
                <w:rPrChange w:id="2197" w:author="﹍夜星" w:date="2026-09-08T15:21:02Z">
                  <w:rPr>
                    <w:del w:id="2198" w:author="﹍夜星" w:date="2026-09-20T09:50:22Z"/>
                    <w:rFonts w:hint="eastAsia" w:asciiTheme="minorEastAsia" w:hAnsiTheme="minorEastAsia" w:eastAsiaTheme="minorEastAsia" w:cstheme="minorEastAsia"/>
                    <w:color w:val="auto"/>
                    <w:kern w:val="2"/>
                    <w:sz w:val="24"/>
                    <w:szCs w:val="24"/>
                    <w:lang w:val="en-US" w:eastAsia="zh-CN"/>
                  </w:rPr>
                </w:rPrChange>
              </w:rPr>
            </w:pPr>
            <w:del w:id="2199" w:author="﹍夜星" w:date="2026-09-20T09:50:22Z">
              <w:r>
                <w:rPr>
                  <w:rFonts w:hint="eastAsia" w:asciiTheme="minorEastAsia" w:hAnsiTheme="minorEastAsia" w:eastAsiaTheme="minorEastAsia" w:cstheme="minorEastAsia"/>
                  <w:color w:val="auto"/>
                  <w:kern w:val="2"/>
                  <w:sz w:val="24"/>
                  <w:szCs w:val="24"/>
                  <w:highlight w:val="none"/>
                  <w:lang w:eastAsia="zh-CN"/>
                  <w:rPrChange w:id="2200" w:author="﹍夜星" w:date="2026-09-08T15:21:02Z">
                    <w:rPr>
                      <w:rFonts w:hint="eastAsia" w:asciiTheme="minorEastAsia" w:hAnsiTheme="minorEastAsia" w:eastAsiaTheme="minorEastAsia" w:cstheme="minorEastAsia"/>
                      <w:color w:val="auto"/>
                      <w:kern w:val="2"/>
                      <w:sz w:val="24"/>
                      <w:szCs w:val="24"/>
                      <w:lang w:eastAsia="zh-CN"/>
                    </w:rPr>
                  </w:rPrChange>
                </w:rPr>
                <w:delText>报价人售后响应需及时，应在接到故障报修后24小时内响应，及时解决产品使用问题</w:delText>
              </w:r>
            </w:del>
          </w:p>
        </w:tc>
        <w:tc>
          <w:tcPr>
            <w:tcW w:w="644" w:type="pct"/>
            <w:noWrap w:val="0"/>
            <w:vAlign w:val="center"/>
          </w:tcPr>
          <w:p w14:paraId="73C27A91">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del w:id="2201" w:author="﹍夜星" w:date="2026-09-20T09:50:22Z"/>
                <w:rFonts w:hint="eastAsia" w:ascii="宋体" w:hAnsi="宋体" w:eastAsia="宋体" w:cs="宋体"/>
                <w:sz w:val="24"/>
                <w:szCs w:val="24"/>
                <w:highlight w:val="none"/>
                <w:lang w:val="en-US" w:eastAsia="zh-CN"/>
                <w:rPrChange w:id="2202" w:author="﹍夜星" w:date="2026-09-08T15:21:02Z">
                  <w:rPr>
                    <w:del w:id="2203" w:author="﹍夜星" w:date="2026-09-20T09:50:22Z"/>
                    <w:rFonts w:hint="eastAsia" w:ascii="宋体" w:hAnsi="宋体" w:eastAsia="宋体" w:cs="宋体"/>
                    <w:sz w:val="24"/>
                    <w:szCs w:val="24"/>
                    <w:lang w:val="en-US" w:eastAsia="zh-CN"/>
                  </w:rPr>
                </w:rPrChange>
              </w:rPr>
            </w:pPr>
          </w:p>
        </w:tc>
        <w:tc>
          <w:tcPr>
            <w:tcW w:w="2011" w:type="pct"/>
            <w:noWrap w:val="0"/>
            <w:vAlign w:val="center"/>
          </w:tcPr>
          <w:p w14:paraId="25414F8A">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del w:id="2204" w:author="﹍夜星" w:date="2026-09-20T09:50:22Z"/>
                <w:rFonts w:hint="eastAsia" w:ascii="宋体" w:hAnsi="宋体" w:eastAsia="宋体" w:cs="宋体"/>
                <w:sz w:val="24"/>
                <w:szCs w:val="24"/>
                <w:highlight w:val="none"/>
                <w:lang w:val="en-US" w:eastAsia="zh-CN"/>
                <w:rPrChange w:id="2205" w:author="﹍夜星" w:date="2026-09-08T15:21:02Z">
                  <w:rPr>
                    <w:del w:id="2206" w:author="﹍夜星" w:date="2026-09-20T09:50:22Z"/>
                    <w:rFonts w:hint="eastAsia" w:ascii="宋体" w:hAnsi="宋体" w:eastAsia="宋体" w:cs="宋体"/>
                    <w:sz w:val="24"/>
                    <w:szCs w:val="24"/>
                    <w:lang w:val="en-US" w:eastAsia="zh-CN"/>
                  </w:rPr>
                </w:rPrChange>
              </w:rPr>
            </w:pPr>
          </w:p>
        </w:tc>
      </w:tr>
    </w:tbl>
    <w:p w14:paraId="3EB161A9">
      <w:pPr>
        <w:spacing w:line="360" w:lineRule="auto"/>
        <w:rPr>
          <w:del w:id="2207" w:author="﹍夜星" w:date="2026-09-20T09:50:22Z"/>
          <w:rFonts w:hint="eastAsia" w:asciiTheme="minorEastAsia" w:hAnsiTheme="minorEastAsia" w:eastAsiaTheme="minorEastAsia" w:cstheme="minorEastAsia"/>
          <w:b/>
          <w:bCs/>
          <w:sz w:val="24"/>
          <w:szCs w:val="32"/>
          <w:highlight w:val="none"/>
          <w:rPrChange w:id="2208" w:author="﹍夜星" w:date="2026-09-08T15:21:02Z">
            <w:rPr>
              <w:del w:id="2209" w:author="﹍夜星" w:date="2026-09-20T09:50:22Z"/>
              <w:rFonts w:hint="eastAsia" w:asciiTheme="minorEastAsia" w:hAnsiTheme="minorEastAsia" w:eastAsiaTheme="minorEastAsia" w:cstheme="minorEastAsia"/>
              <w:b/>
              <w:bCs/>
              <w:sz w:val="24"/>
              <w:szCs w:val="32"/>
            </w:rPr>
          </w:rPrChange>
        </w:rPr>
      </w:pPr>
    </w:p>
    <w:p w14:paraId="6BE9677B">
      <w:pPr>
        <w:spacing w:line="360" w:lineRule="auto"/>
        <w:ind w:firstLine="3120" w:firstLineChars="1300"/>
        <w:rPr>
          <w:del w:id="2210" w:author="﹍夜星" w:date="2026-09-20T09:50:22Z"/>
          <w:rFonts w:hint="eastAsia" w:asciiTheme="minorEastAsia" w:hAnsiTheme="minorEastAsia" w:eastAsiaTheme="minorEastAsia" w:cstheme="minorEastAsia"/>
          <w:sz w:val="24"/>
          <w:szCs w:val="32"/>
          <w:highlight w:val="none"/>
          <w:rPrChange w:id="2211" w:author="﹍夜星" w:date="2026-09-08T15:21:02Z">
            <w:rPr>
              <w:del w:id="2212" w:author="﹍夜星" w:date="2026-09-20T09:50:22Z"/>
              <w:rFonts w:hint="eastAsia" w:asciiTheme="minorEastAsia" w:hAnsiTheme="minorEastAsia" w:eastAsiaTheme="minorEastAsia" w:cstheme="minorEastAsia"/>
              <w:sz w:val="24"/>
              <w:szCs w:val="32"/>
            </w:rPr>
          </w:rPrChange>
        </w:rPr>
      </w:pPr>
    </w:p>
    <w:p w14:paraId="41D37B23">
      <w:pPr>
        <w:spacing w:line="360" w:lineRule="auto"/>
        <w:ind w:firstLine="3120" w:firstLineChars="1300"/>
        <w:rPr>
          <w:del w:id="2213" w:author="﹍夜星" w:date="2026-09-20T09:50:22Z"/>
          <w:rFonts w:hint="eastAsia" w:asciiTheme="minorEastAsia" w:hAnsiTheme="minorEastAsia" w:eastAsiaTheme="minorEastAsia" w:cstheme="minorEastAsia"/>
          <w:sz w:val="24"/>
          <w:szCs w:val="32"/>
          <w:highlight w:val="none"/>
          <w:rPrChange w:id="2214" w:author="﹍夜星" w:date="2026-09-08T15:21:02Z">
            <w:rPr>
              <w:del w:id="2215" w:author="﹍夜星" w:date="2026-09-20T09:50:22Z"/>
              <w:rFonts w:hint="eastAsia" w:asciiTheme="minorEastAsia" w:hAnsiTheme="minorEastAsia" w:eastAsiaTheme="minorEastAsia" w:cstheme="minorEastAsia"/>
              <w:sz w:val="24"/>
              <w:szCs w:val="32"/>
            </w:rPr>
          </w:rPrChange>
        </w:rPr>
      </w:pPr>
      <w:del w:id="2216" w:author="﹍夜星" w:date="2026-09-20T09:50:22Z">
        <w:r>
          <w:rPr>
            <w:rFonts w:hint="eastAsia" w:asciiTheme="minorEastAsia" w:hAnsiTheme="minorEastAsia" w:eastAsiaTheme="minorEastAsia" w:cstheme="minorEastAsia"/>
            <w:sz w:val="24"/>
            <w:szCs w:val="32"/>
            <w:highlight w:val="none"/>
            <w:rPrChange w:id="2217" w:author="﹍夜星" w:date="2026-09-08T15:21:02Z">
              <w:rPr>
                <w:rFonts w:hint="eastAsia" w:asciiTheme="minorEastAsia" w:hAnsiTheme="minorEastAsia" w:eastAsiaTheme="minorEastAsia" w:cstheme="minorEastAsia"/>
                <w:sz w:val="24"/>
                <w:szCs w:val="32"/>
              </w:rPr>
            </w:rPrChange>
          </w:rPr>
          <w:delText>法定代表人</w:delText>
        </w:r>
      </w:del>
      <w:del w:id="2218" w:author="﹍夜星" w:date="2026-09-20T09:50:22Z">
        <w:r>
          <w:rPr>
            <w:rFonts w:hint="eastAsia" w:asciiTheme="minorEastAsia" w:hAnsiTheme="minorEastAsia" w:eastAsiaTheme="minorEastAsia" w:cstheme="minorEastAsia"/>
            <w:sz w:val="24"/>
            <w:szCs w:val="32"/>
            <w:highlight w:val="none"/>
            <w:lang w:val="en-US" w:eastAsia="zh-CN"/>
            <w:rPrChange w:id="2219" w:author="﹍夜星" w:date="2026-09-08T15:21:02Z">
              <w:rPr>
                <w:rFonts w:hint="eastAsia" w:asciiTheme="minorEastAsia" w:hAnsiTheme="minorEastAsia" w:eastAsiaTheme="minorEastAsia" w:cstheme="minorEastAsia"/>
                <w:sz w:val="24"/>
                <w:szCs w:val="32"/>
                <w:lang w:val="en-US" w:eastAsia="zh-CN"/>
              </w:rPr>
            </w:rPrChange>
          </w:rPr>
          <w:delText>/单位负责人</w:delText>
        </w:r>
      </w:del>
      <w:del w:id="2220" w:author="﹍夜星" w:date="2026-09-20T09:50:22Z">
        <w:r>
          <w:rPr>
            <w:rFonts w:hint="eastAsia" w:asciiTheme="minorEastAsia" w:hAnsiTheme="minorEastAsia" w:eastAsiaTheme="minorEastAsia" w:cstheme="minorEastAsia"/>
            <w:sz w:val="24"/>
            <w:szCs w:val="32"/>
            <w:highlight w:val="none"/>
            <w:rPrChange w:id="2221" w:author="﹍夜星" w:date="2026-09-08T15:21:02Z">
              <w:rPr>
                <w:rFonts w:hint="eastAsia" w:asciiTheme="minorEastAsia" w:hAnsiTheme="minorEastAsia" w:eastAsiaTheme="minorEastAsia" w:cstheme="minorEastAsia"/>
                <w:sz w:val="24"/>
                <w:szCs w:val="32"/>
              </w:rPr>
            </w:rPrChange>
          </w:rPr>
          <w:delText>或授权委托人：（签字）</w:delText>
        </w:r>
      </w:del>
    </w:p>
    <w:p w14:paraId="53C8EC4B">
      <w:pPr>
        <w:spacing w:line="360" w:lineRule="auto"/>
        <w:ind w:firstLine="5040" w:firstLineChars="2100"/>
        <w:rPr>
          <w:del w:id="2222" w:author="﹍夜星" w:date="2026-09-20T09:50:22Z"/>
          <w:rFonts w:hint="eastAsia" w:asciiTheme="minorEastAsia" w:hAnsiTheme="minorEastAsia" w:eastAsiaTheme="minorEastAsia" w:cstheme="minorEastAsia"/>
          <w:sz w:val="24"/>
          <w:szCs w:val="32"/>
          <w:highlight w:val="none"/>
          <w:lang w:val="en-US" w:eastAsia="zh-CN"/>
          <w:rPrChange w:id="2223" w:author="﹍夜星" w:date="2026-09-08T15:21:02Z">
            <w:rPr>
              <w:del w:id="2224" w:author="﹍夜星" w:date="2026-09-20T09:50:22Z"/>
              <w:rFonts w:hint="eastAsia" w:asciiTheme="minorEastAsia" w:hAnsiTheme="minorEastAsia" w:eastAsiaTheme="minorEastAsia" w:cstheme="minorEastAsia"/>
              <w:sz w:val="24"/>
              <w:szCs w:val="32"/>
              <w:lang w:val="en-US" w:eastAsia="zh-CN"/>
            </w:rPr>
          </w:rPrChange>
        </w:rPr>
        <w:sectPr>
          <w:pgSz w:w="11906" w:h="16838"/>
          <w:pgMar w:top="1984" w:right="1417" w:bottom="1928" w:left="1474" w:header="851" w:footer="992" w:gutter="0"/>
          <w:pgBorders>
            <w:top w:val="none" w:sz="0" w:space="0"/>
            <w:left w:val="none" w:sz="0" w:space="0"/>
            <w:bottom w:val="none" w:sz="0" w:space="0"/>
            <w:right w:val="none" w:sz="0" w:space="0"/>
          </w:pgBorders>
          <w:pgNumType w:fmt="decimal"/>
          <w:cols w:space="425" w:num="1"/>
          <w:docGrid w:type="lines" w:linePitch="312" w:charSpace="0"/>
        </w:sectPr>
      </w:pPr>
      <w:del w:id="2225" w:author="﹍夜星" w:date="2026-09-20T09:50:22Z">
        <w:r>
          <w:rPr>
            <w:rFonts w:hint="eastAsia" w:asciiTheme="minorEastAsia" w:hAnsiTheme="minorEastAsia" w:eastAsiaTheme="minorEastAsia" w:cstheme="minorEastAsia"/>
            <w:sz w:val="24"/>
            <w:szCs w:val="32"/>
            <w:highlight w:val="none"/>
            <w:lang w:val="en-US" w:eastAsia="zh-CN"/>
            <w:rPrChange w:id="2226" w:author="﹍夜星" w:date="2026-09-08T15:21:02Z">
              <w:rPr>
                <w:rFonts w:hint="eastAsia" w:asciiTheme="minorEastAsia" w:hAnsiTheme="minorEastAsia" w:eastAsiaTheme="minorEastAsia" w:cstheme="minorEastAsia"/>
                <w:sz w:val="24"/>
                <w:szCs w:val="32"/>
                <w:lang w:val="en-US" w:eastAsia="zh-CN"/>
              </w:rPr>
            </w:rPrChange>
          </w:rPr>
          <w:delText>报价人（单位公章）：</w:delText>
        </w:r>
      </w:del>
    </w:p>
    <w:p w14:paraId="20B4CE6C">
      <w:pPr>
        <w:pStyle w:val="3"/>
        <w:bidi w:val="0"/>
        <w:rPr>
          <w:ins w:id="2227" w:author="﹍夜星" w:date="2026-09-20T09:50:22Z"/>
          <w:rFonts w:hint="eastAsia"/>
          <w:highlight w:val="none"/>
          <w:lang w:val="en-US" w:eastAsia="zh-CN"/>
        </w:rPr>
      </w:pPr>
      <w:ins w:id="2228" w:author="﹍夜星" w:date="2026-09-20T09:50:22Z">
        <w:r>
          <w:rPr>
            <w:rFonts w:hint="eastAsia"/>
            <w:highlight w:val="none"/>
            <w:lang w:val="en-US" w:eastAsia="zh-CN"/>
          </w:rPr>
          <w:t xml:space="preserve">附件4  </w:t>
        </w:r>
      </w:ins>
      <w:ins w:id="2229" w:author="﹍夜星" w:date="2026-09-20T09:50:22Z">
        <w:r>
          <w:rPr>
            <w:rFonts w:hint="eastAsia" w:asciiTheme="minorEastAsia" w:hAnsiTheme="minorEastAsia" w:cstheme="minorEastAsia"/>
            <w:b/>
            <w:color w:val="000000"/>
            <w:sz w:val="24"/>
            <w:szCs w:val="24"/>
            <w:highlight w:val="none"/>
            <w:lang w:val="en-US" w:eastAsia="zh-CN"/>
          </w:rPr>
          <w:t>技术标准</w:t>
        </w:r>
      </w:ins>
      <w:ins w:id="2230" w:author="﹍夜星" w:date="2026-09-20T09:50:22Z">
        <w:r>
          <w:rPr>
            <w:rFonts w:hint="eastAsia" w:asciiTheme="minorEastAsia" w:hAnsiTheme="minorEastAsia" w:eastAsiaTheme="minorEastAsia" w:cstheme="minorEastAsia"/>
            <w:b/>
            <w:color w:val="000000"/>
            <w:sz w:val="24"/>
            <w:szCs w:val="24"/>
            <w:highlight w:val="none"/>
            <w:lang w:eastAsia="zh-CN"/>
          </w:rPr>
          <w:t>和</w:t>
        </w:r>
      </w:ins>
      <w:ins w:id="2231" w:author="﹍夜星" w:date="2026-09-20T09:50:22Z">
        <w:r>
          <w:rPr>
            <w:rFonts w:hint="eastAsia" w:asciiTheme="minorEastAsia" w:hAnsiTheme="minorEastAsia" w:cstheme="minorEastAsia"/>
            <w:b/>
            <w:color w:val="000000"/>
            <w:sz w:val="24"/>
            <w:szCs w:val="24"/>
            <w:highlight w:val="none"/>
            <w:lang w:val="en-US" w:eastAsia="zh-CN"/>
          </w:rPr>
          <w:t>相关</w:t>
        </w:r>
      </w:ins>
      <w:ins w:id="2232" w:author="﹍夜星" w:date="2026-09-20T09:50:22Z">
        <w:r>
          <w:rPr>
            <w:rFonts w:hint="eastAsia" w:asciiTheme="minorEastAsia" w:hAnsiTheme="minorEastAsia" w:eastAsiaTheme="minorEastAsia" w:cstheme="minorEastAsia"/>
            <w:b/>
            <w:color w:val="000000"/>
            <w:sz w:val="24"/>
            <w:szCs w:val="24"/>
            <w:highlight w:val="none"/>
            <w:lang w:eastAsia="zh-CN"/>
          </w:rPr>
          <w:t>要求</w:t>
        </w:r>
      </w:ins>
      <w:ins w:id="2233" w:author="﹍夜星" w:date="2026-09-20T09:50:22Z">
        <w:r>
          <w:rPr>
            <w:rFonts w:hint="eastAsia" w:asciiTheme="minorEastAsia" w:hAnsiTheme="minorEastAsia" w:cstheme="minorEastAsia"/>
            <w:b/>
            <w:color w:val="000000"/>
            <w:sz w:val="24"/>
            <w:szCs w:val="24"/>
            <w:highlight w:val="none"/>
            <w:lang w:val="en-US" w:eastAsia="zh-CN"/>
          </w:rPr>
          <w:t>响应表</w:t>
        </w:r>
      </w:ins>
    </w:p>
    <w:p w14:paraId="7042409A">
      <w:pPr>
        <w:spacing w:line="360" w:lineRule="exact"/>
        <w:jc w:val="center"/>
        <w:rPr>
          <w:ins w:id="2234" w:author="﹍夜星" w:date="2026-09-20T09:50:22Z"/>
          <w:rFonts w:hint="default" w:asciiTheme="minorEastAsia" w:hAnsiTheme="minorEastAsia" w:eastAsiaTheme="minorEastAsia" w:cstheme="minorEastAsia"/>
          <w:b/>
          <w:color w:val="000000"/>
          <w:sz w:val="24"/>
          <w:szCs w:val="24"/>
          <w:highlight w:val="none"/>
          <w:lang w:val="en-US" w:eastAsia="zh-CN"/>
        </w:rPr>
      </w:pPr>
      <w:ins w:id="2235" w:author="﹍夜星" w:date="2026-09-20T09:50:22Z">
        <w:r>
          <w:rPr>
            <w:rFonts w:hint="eastAsia" w:asciiTheme="minorEastAsia" w:hAnsiTheme="minorEastAsia" w:cstheme="minorEastAsia"/>
            <w:b/>
            <w:color w:val="000000"/>
            <w:sz w:val="24"/>
            <w:szCs w:val="24"/>
            <w:highlight w:val="none"/>
            <w:lang w:val="en-US" w:eastAsia="zh-CN"/>
          </w:rPr>
          <w:t>技术标准</w:t>
        </w:r>
      </w:ins>
      <w:ins w:id="2236" w:author="﹍夜星" w:date="2026-09-20T09:50:22Z">
        <w:r>
          <w:rPr>
            <w:rFonts w:hint="eastAsia" w:asciiTheme="minorEastAsia" w:hAnsiTheme="minorEastAsia" w:eastAsiaTheme="minorEastAsia" w:cstheme="minorEastAsia"/>
            <w:b/>
            <w:color w:val="000000"/>
            <w:sz w:val="24"/>
            <w:szCs w:val="24"/>
            <w:highlight w:val="none"/>
            <w:lang w:eastAsia="zh-CN"/>
          </w:rPr>
          <w:t>和</w:t>
        </w:r>
      </w:ins>
      <w:ins w:id="2237" w:author="﹍夜星" w:date="2026-09-20T09:50:22Z">
        <w:r>
          <w:rPr>
            <w:rFonts w:hint="eastAsia" w:asciiTheme="minorEastAsia" w:hAnsiTheme="minorEastAsia" w:cstheme="minorEastAsia"/>
            <w:b/>
            <w:color w:val="000000"/>
            <w:sz w:val="24"/>
            <w:szCs w:val="24"/>
            <w:highlight w:val="none"/>
            <w:lang w:val="en-US" w:eastAsia="zh-CN"/>
          </w:rPr>
          <w:t>相关</w:t>
        </w:r>
      </w:ins>
      <w:ins w:id="2238" w:author="﹍夜星" w:date="2026-09-20T09:50:22Z">
        <w:r>
          <w:rPr>
            <w:rFonts w:hint="eastAsia" w:asciiTheme="minorEastAsia" w:hAnsiTheme="minorEastAsia" w:eastAsiaTheme="minorEastAsia" w:cstheme="minorEastAsia"/>
            <w:b/>
            <w:color w:val="000000"/>
            <w:sz w:val="24"/>
            <w:szCs w:val="24"/>
            <w:highlight w:val="none"/>
            <w:lang w:eastAsia="zh-CN"/>
          </w:rPr>
          <w:t>要求</w:t>
        </w:r>
      </w:ins>
      <w:ins w:id="2239" w:author="﹍夜星" w:date="2026-09-20T09:50:22Z">
        <w:r>
          <w:rPr>
            <w:rFonts w:hint="eastAsia" w:asciiTheme="minorEastAsia" w:hAnsiTheme="minorEastAsia" w:cstheme="minorEastAsia"/>
            <w:b/>
            <w:color w:val="000000"/>
            <w:sz w:val="24"/>
            <w:szCs w:val="24"/>
            <w:highlight w:val="none"/>
            <w:lang w:val="en-US" w:eastAsia="zh-CN"/>
          </w:rPr>
          <w:t>响应表</w:t>
        </w:r>
      </w:ins>
    </w:p>
    <w:tbl>
      <w:tblPr>
        <w:tblStyle w:val="30"/>
        <w:tblW w:w="5023" w:type="pct"/>
        <w:tblInd w:w="0" w:type="dxa"/>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0" w:type="dxa"/>
          <w:bottom w:w="0" w:type="dxa"/>
          <w:right w:w="0" w:type="dxa"/>
        </w:tblCellMar>
      </w:tblPr>
      <w:tblGrid>
        <w:gridCol w:w="619"/>
        <w:gridCol w:w="3632"/>
        <w:gridCol w:w="1168"/>
        <w:gridCol w:w="3648"/>
      </w:tblGrid>
      <w:tr w14:paraId="2A529747">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1091" w:hRule="atLeast"/>
          <w:ins w:id="2240" w:author="﹍夜星" w:date="2026-09-20T09:50:22Z"/>
        </w:trPr>
        <w:tc>
          <w:tcPr>
            <w:tcW w:w="341" w:type="pct"/>
            <w:noWrap w:val="0"/>
            <w:vAlign w:val="center"/>
          </w:tcPr>
          <w:p w14:paraId="2E7FE11C">
            <w:pPr>
              <w:pStyle w:val="29"/>
              <w:spacing w:before="137" w:line="220" w:lineRule="auto"/>
              <w:jc w:val="center"/>
              <w:rPr>
                <w:ins w:id="2241" w:author="﹍夜星" w:date="2026-09-20T09:50:22Z"/>
                <w:rFonts w:hint="eastAsia" w:asciiTheme="minorEastAsia" w:hAnsiTheme="minorEastAsia" w:eastAsiaTheme="minorEastAsia" w:cstheme="minorEastAsia"/>
                <w:kern w:val="2"/>
                <w:sz w:val="24"/>
                <w:szCs w:val="24"/>
                <w:highlight w:val="none"/>
                <w:lang w:val="en-US" w:eastAsia="zh-CN" w:bidi="ar-SA"/>
              </w:rPr>
            </w:pPr>
            <w:ins w:id="2242" w:author="﹍夜星" w:date="2026-09-20T09:50:22Z">
              <w:r>
                <w:rPr>
                  <w:rFonts w:hint="eastAsia" w:asciiTheme="minorEastAsia" w:hAnsiTheme="minorEastAsia" w:eastAsiaTheme="minorEastAsia" w:cstheme="minorEastAsia"/>
                  <w:kern w:val="2"/>
                  <w:sz w:val="24"/>
                  <w:szCs w:val="24"/>
                  <w:highlight w:val="none"/>
                  <w:lang w:val="en-US" w:eastAsia="zh-CN" w:bidi="ar-SA"/>
                </w:rPr>
                <w:t>序号</w:t>
              </w:r>
            </w:ins>
          </w:p>
        </w:tc>
        <w:tc>
          <w:tcPr>
            <w:tcW w:w="2002" w:type="pct"/>
            <w:noWrap w:val="0"/>
            <w:vAlign w:val="center"/>
          </w:tcPr>
          <w:p w14:paraId="278478E5">
            <w:pPr>
              <w:pStyle w:val="29"/>
              <w:spacing w:before="138" w:line="219" w:lineRule="auto"/>
              <w:ind w:left="114"/>
              <w:jc w:val="center"/>
              <w:rPr>
                <w:ins w:id="2243" w:author="﹍夜星" w:date="2026-09-20T09:50:22Z"/>
                <w:rFonts w:hint="default" w:asciiTheme="minorEastAsia" w:hAnsiTheme="minorEastAsia" w:eastAsiaTheme="minorEastAsia" w:cstheme="minorEastAsia"/>
                <w:kern w:val="2"/>
                <w:sz w:val="24"/>
                <w:szCs w:val="24"/>
                <w:highlight w:val="none"/>
                <w:lang w:val="en-US" w:eastAsia="zh-CN" w:bidi="ar-SA"/>
              </w:rPr>
            </w:pPr>
            <w:ins w:id="2244" w:author="﹍夜星" w:date="2026-09-20T09:50:22Z">
              <w:r>
                <w:rPr>
                  <w:rFonts w:hint="eastAsia" w:asciiTheme="minorEastAsia" w:hAnsiTheme="minorEastAsia" w:eastAsiaTheme="minorEastAsia" w:cstheme="minorEastAsia"/>
                  <w:kern w:val="2"/>
                  <w:sz w:val="24"/>
                  <w:szCs w:val="24"/>
                  <w:highlight w:val="none"/>
                  <w:lang w:val="en-US" w:eastAsia="zh-CN" w:bidi="ar-SA"/>
                </w:rPr>
                <w:t>项目名称</w:t>
              </w:r>
            </w:ins>
          </w:p>
        </w:tc>
        <w:tc>
          <w:tcPr>
            <w:tcW w:w="644" w:type="pct"/>
            <w:noWrap w:val="0"/>
            <w:vAlign w:val="center"/>
          </w:tcPr>
          <w:p w14:paraId="035D5AC2">
            <w:pPr>
              <w:pStyle w:val="29"/>
              <w:spacing w:before="138" w:line="219" w:lineRule="auto"/>
              <w:ind w:left="114"/>
              <w:jc w:val="center"/>
              <w:rPr>
                <w:ins w:id="2245" w:author="﹍夜星" w:date="2026-09-20T09:50:22Z"/>
                <w:rFonts w:hint="eastAsia" w:asciiTheme="minorEastAsia" w:hAnsiTheme="minorEastAsia" w:eastAsiaTheme="minorEastAsia" w:cstheme="minorEastAsia"/>
                <w:kern w:val="2"/>
                <w:sz w:val="24"/>
                <w:szCs w:val="24"/>
                <w:highlight w:val="none"/>
                <w:lang w:val="en-US" w:eastAsia="zh-CN" w:bidi="ar-SA"/>
              </w:rPr>
            </w:pPr>
            <w:ins w:id="2246" w:author="﹍夜星" w:date="2026-09-20T09:50:22Z">
              <w:r>
                <w:rPr>
                  <w:rFonts w:hint="eastAsia" w:asciiTheme="minorEastAsia" w:hAnsiTheme="minorEastAsia" w:eastAsiaTheme="minorEastAsia" w:cstheme="minorEastAsia"/>
                  <w:kern w:val="2"/>
                  <w:sz w:val="24"/>
                  <w:szCs w:val="24"/>
                  <w:highlight w:val="none"/>
                  <w:lang w:val="en-US" w:eastAsia="zh-CN" w:bidi="ar-SA"/>
                </w:rPr>
                <w:t>是否偏离</w:t>
              </w:r>
            </w:ins>
          </w:p>
        </w:tc>
        <w:tc>
          <w:tcPr>
            <w:tcW w:w="2011" w:type="pct"/>
            <w:noWrap w:val="0"/>
            <w:vAlign w:val="center"/>
          </w:tcPr>
          <w:p w14:paraId="5B594D43">
            <w:pPr>
              <w:pStyle w:val="29"/>
              <w:spacing w:before="138" w:line="219" w:lineRule="auto"/>
              <w:ind w:left="114"/>
              <w:jc w:val="center"/>
              <w:rPr>
                <w:ins w:id="2247" w:author="﹍夜星" w:date="2026-09-20T09:50:22Z"/>
                <w:rFonts w:hint="default" w:asciiTheme="minorEastAsia" w:hAnsiTheme="minorEastAsia" w:eastAsiaTheme="minorEastAsia" w:cstheme="minorEastAsia"/>
                <w:kern w:val="2"/>
                <w:sz w:val="24"/>
                <w:szCs w:val="24"/>
                <w:highlight w:val="none"/>
                <w:lang w:val="en-US" w:eastAsia="zh-CN" w:bidi="ar-SA"/>
              </w:rPr>
            </w:pPr>
            <w:ins w:id="2248" w:author="﹍夜星" w:date="2026-09-20T09:50:22Z">
              <w:r>
                <w:rPr>
                  <w:rFonts w:hint="eastAsia" w:asciiTheme="minorEastAsia" w:hAnsiTheme="minorEastAsia" w:eastAsiaTheme="minorEastAsia" w:cstheme="minorEastAsia"/>
                  <w:kern w:val="2"/>
                  <w:sz w:val="24"/>
                  <w:szCs w:val="24"/>
                  <w:highlight w:val="none"/>
                  <w:lang w:val="en-US" w:eastAsia="zh-CN" w:bidi="ar-SA"/>
                </w:rPr>
                <w:t>备注</w:t>
              </w:r>
            </w:ins>
          </w:p>
        </w:tc>
      </w:tr>
      <w:tr w14:paraId="37FC83E0">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35" w:hRule="atLeast"/>
          <w:ins w:id="2249" w:author="﹍夜星" w:date="2026-09-20T09:50:22Z"/>
        </w:trPr>
        <w:tc>
          <w:tcPr>
            <w:tcW w:w="341" w:type="pct"/>
            <w:noWrap w:val="0"/>
            <w:vAlign w:val="center"/>
          </w:tcPr>
          <w:p w14:paraId="17703FF8">
            <w:pPr>
              <w:pStyle w:val="29"/>
              <w:spacing w:before="137" w:line="220" w:lineRule="auto"/>
              <w:jc w:val="center"/>
              <w:rPr>
                <w:ins w:id="2250" w:author="﹍夜星" w:date="2026-09-20T09:50:22Z"/>
                <w:rFonts w:hint="default" w:asciiTheme="minorEastAsia" w:hAnsiTheme="minorEastAsia" w:eastAsiaTheme="minorEastAsia" w:cstheme="minorEastAsia"/>
                <w:kern w:val="2"/>
                <w:sz w:val="24"/>
                <w:szCs w:val="24"/>
                <w:highlight w:val="none"/>
                <w:lang w:val="en-US" w:eastAsia="zh-CN" w:bidi="ar-SA"/>
              </w:rPr>
            </w:pPr>
            <w:ins w:id="2251" w:author="﹍夜星" w:date="2026-09-20T09:50:22Z">
              <w:r>
                <w:rPr>
                  <w:rFonts w:hint="eastAsia" w:asciiTheme="minorEastAsia" w:hAnsiTheme="minorEastAsia" w:eastAsiaTheme="minorEastAsia" w:cstheme="minorEastAsia"/>
                  <w:kern w:val="2"/>
                  <w:sz w:val="24"/>
                  <w:szCs w:val="24"/>
                  <w:highlight w:val="none"/>
                  <w:lang w:val="en-US" w:eastAsia="zh-CN" w:bidi="ar-SA"/>
                </w:rPr>
                <w:t>1</w:t>
              </w:r>
            </w:ins>
          </w:p>
        </w:tc>
        <w:tc>
          <w:tcPr>
            <w:tcW w:w="2002" w:type="pct"/>
            <w:noWrap w:val="0"/>
            <w:vAlign w:val="center"/>
          </w:tcPr>
          <w:p w14:paraId="59C7AA9C">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ins w:id="2252" w:author="﹍夜星" w:date="2026-09-20T09:50:22Z"/>
                <w:rFonts w:hint="default" w:asciiTheme="minorEastAsia" w:hAnsiTheme="minorEastAsia" w:eastAsiaTheme="minorEastAsia" w:cstheme="minorEastAsia"/>
                <w:kern w:val="2"/>
                <w:sz w:val="24"/>
                <w:szCs w:val="24"/>
                <w:highlight w:val="none"/>
                <w:lang w:val="en-US" w:eastAsia="zh-CN" w:bidi="ar-SA"/>
              </w:rPr>
            </w:pPr>
            <w:ins w:id="2253" w:author="﹍夜星" w:date="2026-09-20T09:50:22Z">
              <w:r>
                <w:rPr>
                  <w:rFonts w:hint="eastAsia" w:asciiTheme="minorEastAsia" w:hAnsiTheme="minorEastAsia" w:eastAsiaTheme="minorEastAsia" w:cstheme="minorEastAsia"/>
                  <w:kern w:val="2"/>
                  <w:sz w:val="24"/>
                  <w:szCs w:val="24"/>
                  <w:highlight w:val="none"/>
                  <w:lang w:val="en-US" w:eastAsia="zh-CN" w:bidi="ar-SA"/>
                </w:rPr>
                <w:t>所有拟供产品完全满足采购人询价文件附件1技术标准及要求</w:t>
              </w:r>
            </w:ins>
          </w:p>
        </w:tc>
        <w:tc>
          <w:tcPr>
            <w:tcW w:w="644" w:type="pct"/>
            <w:noWrap w:val="0"/>
            <w:vAlign w:val="center"/>
          </w:tcPr>
          <w:p w14:paraId="3E852565">
            <w:pPr>
              <w:pStyle w:val="29"/>
              <w:spacing w:before="138" w:line="219" w:lineRule="auto"/>
              <w:ind w:left="114"/>
              <w:jc w:val="left"/>
              <w:rPr>
                <w:ins w:id="2254" w:author="﹍夜星" w:date="2026-09-20T09:50:22Z"/>
                <w:rFonts w:hint="eastAsia" w:asciiTheme="minorEastAsia" w:hAnsiTheme="minorEastAsia" w:eastAsiaTheme="minorEastAsia" w:cstheme="minorEastAsia"/>
                <w:kern w:val="2"/>
                <w:sz w:val="24"/>
                <w:szCs w:val="24"/>
                <w:highlight w:val="none"/>
                <w:lang w:val="en-US" w:eastAsia="zh-CN" w:bidi="ar-SA"/>
              </w:rPr>
            </w:pPr>
          </w:p>
        </w:tc>
        <w:tc>
          <w:tcPr>
            <w:tcW w:w="2011" w:type="pct"/>
            <w:noWrap w:val="0"/>
            <w:vAlign w:val="center"/>
          </w:tcPr>
          <w:p w14:paraId="14164438">
            <w:pPr>
              <w:pStyle w:val="29"/>
              <w:spacing w:before="138" w:line="219" w:lineRule="auto"/>
              <w:ind w:left="114"/>
              <w:jc w:val="left"/>
              <w:rPr>
                <w:ins w:id="2255" w:author="﹍夜星" w:date="2026-09-20T09:50:22Z"/>
                <w:rFonts w:hint="default" w:asciiTheme="minorEastAsia" w:hAnsiTheme="minorEastAsia" w:eastAsiaTheme="minorEastAsia" w:cstheme="minorEastAsia"/>
                <w:kern w:val="2"/>
                <w:sz w:val="24"/>
                <w:szCs w:val="24"/>
                <w:highlight w:val="none"/>
                <w:lang w:val="en-US" w:eastAsia="zh-CN" w:bidi="ar-SA"/>
              </w:rPr>
            </w:pPr>
            <w:ins w:id="2256" w:author="﹍夜星" w:date="2026-09-20T09:50:22Z">
              <w:r>
                <w:rPr>
                  <w:rFonts w:hint="eastAsia" w:asciiTheme="minorEastAsia" w:hAnsiTheme="minorEastAsia" w:eastAsiaTheme="minorEastAsia" w:cstheme="minorEastAsia"/>
                  <w:kern w:val="2"/>
                  <w:sz w:val="24"/>
                  <w:szCs w:val="24"/>
                  <w:highlight w:val="none"/>
                  <w:lang w:val="en-US" w:eastAsia="zh-CN" w:bidi="ar-SA"/>
                </w:rPr>
                <w:t>需提供对应佐证材料并加盖单位公章，</w:t>
              </w:r>
            </w:ins>
            <w:ins w:id="2257" w:author="﹍夜星" w:date="2026-09-20T09:50:22Z">
              <w:r>
                <w:rPr>
                  <w:rFonts w:hint="eastAsia" w:asciiTheme="minorEastAsia" w:hAnsiTheme="minorEastAsia" w:eastAsiaTheme="minorEastAsia" w:cstheme="minorEastAsia"/>
                  <w:highlight w:val="none"/>
                  <w:lang w:eastAsia="zh-CN"/>
                </w:rPr>
                <w:t>涉及质量保证承诺的，需提供承诺函并加盖单位公章</w:t>
              </w:r>
            </w:ins>
          </w:p>
        </w:tc>
      </w:tr>
      <w:tr w14:paraId="79814F25">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09" w:hRule="atLeast"/>
          <w:ins w:id="2258" w:author="﹍夜星" w:date="2026-09-20T09:50:22Z"/>
        </w:trPr>
        <w:tc>
          <w:tcPr>
            <w:tcW w:w="341" w:type="pct"/>
            <w:noWrap w:val="0"/>
            <w:vAlign w:val="center"/>
          </w:tcPr>
          <w:p w14:paraId="77D0FB1B">
            <w:pPr>
              <w:pStyle w:val="29"/>
              <w:spacing w:before="137" w:line="220" w:lineRule="auto"/>
              <w:jc w:val="center"/>
              <w:rPr>
                <w:ins w:id="2259" w:author="﹍夜星" w:date="2026-09-20T09:50:22Z"/>
                <w:rFonts w:hint="default" w:asciiTheme="minorEastAsia" w:hAnsiTheme="minorEastAsia" w:eastAsiaTheme="minorEastAsia" w:cstheme="minorEastAsia"/>
                <w:kern w:val="2"/>
                <w:sz w:val="24"/>
                <w:szCs w:val="24"/>
                <w:highlight w:val="none"/>
                <w:lang w:val="en-US" w:eastAsia="zh-CN" w:bidi="ar-SA"/>
              </w:rPr>
            </w:pPr>
            <w:ins w:id="2260" w:author="﹍夜星" w:date="2026-09-20T09:50:22Z">
              <w:r>
                <w:rPr>
                  <w:rFonts w:hint="eastAsia" w:asciiTheme="minorEastAsia" w:hAnsiTheme="minorEastAsia" w:eastAsiaTheme="minorEastAsia" w:cstheme="minorEastAsia"/>
                  <w:kern w:val="2"/>
                  <w:sz w:val="24"/>
                  <w:szCs w:val="24"/>
                  <w:highlight w:val="none"/>
                  <w:lang w:val="en-US" w:eastAsia="zh-CN" w:bidi="ar-SA"/>
                </w:rPr>
                <w:t>2</w:t>
              </w:r>
            </w:ins>
          </w:p>
        </w:tc>
        <w:tc>
          <w:tcPr>
            <w:tcW w:w="2002" w:type="pct"/>
            <w:noWrap w:val="0"/>
            <w:vAlign w:val="center"/>
          </w:tcPr>
          <w:p w14:paraId="4C68E1C2">
            <w:pPr>
              <w:pStyle w:val="29"/>
              <w:spacing w:before="138" w:line="219" w:lineRule="auto"/>
              <w:ind w:left="114"/>
              <w:jc w:val="left"/>
              <w:rPr>
                <w:ins w:id="2261" w:author="﹍夜星" w:date="2026-09-20T09:50:22Z"/>
                <w:rFonts w:hint="eastAsia" w:asciiTheme="minorEastAsia" w:hAnsiTheme="minorEastAsia" w:eastAsiaTheme="minorEastAsia" w:cstheme="minorEastAsia"/>
                <w:kern w:val="2"/>
                <w:sz w:val="24"/>
                <w:szCs w:val="24"/>
                <w:highlight w:val="none"/>
                <w:lang w:val="en-US" w:eastAsia="zh-CN" w:bidi="ar-SA"/>
              </w:rPr>
            </w:pPr>
            <w:ins w:id="2262" w:author="﹍夜星" w:date="2026-09-20T09:50:22Z">
              <w:r>
                <w:rPr>
                  <w:rFonts w:hint="eastAsia" w:asciiTheme="minorEastAsia" w:hAnsiTheme="minorEastAsia" w:eastAsiaTheme="minorEastAsia" w:cstheme="minorEastAsia"/>
                  <w:highlight w:val="none"/>
                  <w:lang w:eastAsia="zh-CN"/>
                </w:rPr>
                <w:t>报价人所供产品均须提供产品交付的出厂合格证及详细使用说明书。</w:t>
              </w:r>
            </w:ins>
          </w:p>
        </w:tc>
        <w:tc>
          <w:tcPr>
            <w:tcW w:w="644" w:type="pct"/>
            <w:noWrap w:val="0"/>
            <w:vAlign w:val="center"/>
          </w:tcPr>
          <w:p w14:paraId="14AEC968">
            <w:pPr>
              <w:pStyle w:val="29"/>
              <w:spacing w:before="138" w:line="219" w:lineRule="auto"/>
              <w:ind w:left="114"/>
              <w:jc w:val="left"/>
              <w:rPr>
                <w:ins w:id="2263" w:author="﹍夜星" w:date="2026-09-20T09:50:22Z"/>
                <w:rFonts w:hint="eastAsia" w:asciiTheme="minorEastAsia" w:hAnsiTheme="minorEastAsia" w:eastAsiaTheme="minorEastAsia" w:cstheme="minorEastAsia"/>
                <w:kern w:val="2"/>
                <w:sz w:val="24"/>
                <w:szCs w:val="24"/>
                <w:highlight w:val="none"/>
                <w:lang w:val="en-US" w:eastAsia="zh-CN" w:bidi="ar-SA"/>
              </w:rPr>
            </w:pPr>
          </w:p>
        </w:tc>
        <w:tc>
          <w:tcPr>
            <w:tcW w:w="2011" w:type="pct"/>
            <w:noWrap w:val="0"/>
            <w:vAlign w:val="center"/>
          </w:tcPr>
          <w:p w14:paraId="24C6B318">
            <w:pPr>
              <w:pStyle w:val="29"/>
              <w:spacing w:before="138" w:line="219" w:lineRule="auto"/>
              <w:ind w:left="114"/>
              <w:jc w:val="left"/>
              <w:rPr>
                <w:ins w:id="2264" w:author="﹍夜星" w:date="2026-09-20T09:50:22Z"/>
                <w:rFonts w:hint="eastAsia" w:asciiTheme="minorEastAsia" w:hAnsiTheme="minorEastAsia" w:eastAsiaTheme="minorEastAsia" w:cstheme="minorEastAsia"/>
                <w:kern w:val="2"/>
                <w:sz w:val="24"/>
                <w:szCs w:val="24"/>
                <w:highlight w:val="none"/>
                <w:lang w:val="en-US" w:eastAsia="zh-CN" w:bidi="ar-SA"/>
              </w:rPr>
            </w:pPr>
          </w:p>
        </w:tc>
      </w:tr>
      <w:tr w14:paraId="47450BFA">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88" w:hRule="atLeast"/>
          <w:ins w:id="2265" w:author="﹍夜星" w:date="2026-09-20T09:50:22Z"/>
        </w:trPr>
        <w:tc>
          <w:tcPr>
            <w:tcW w:w="341" w:type="pct"/>
            <w:noWrap w:val="0"/>
            <w:vAlign w:val="center"/>
          </w:tcPr>
          <w:p w14:paraId="40B8E3C2">
            <w:pPr>
              <w:pStyle w:val="29"/>
              <w:spacing w:before="78" w:line="220" w:lineRule="auto"/>
              <w:jc w:val="center"/>
              <w:rPr>
                <w:ins w:id="2266" w:author="﹍夜星" w:date="2026-09-20T09:50:22Z"/>
                <w:rFonts w:hint="default" w:asciiTheme="minorEastAsia" w:hAnsiTheme="minorEastAsia" w:eastAsiaTheme="minorEastAsia" w:cstheme="minorEastAsia"/>
                <w:kern w:val="2"/>
                <w:sz w:val="24"/>
                <w:szCs w:val="24"/>
                <w:highlight w:val="none"/>
                <w:lang w:val="en-US" w:eastAsia="zh-CN" w:bidi="ar-SA"/>
              </w:rPr>
            </w:pPr>
            <w:ins w:id="2267" w:author="﹍夜星" w:date="2026-09-20T09:50:22Z">
              <w:r>
                <w:rPr>
                  <w:rFonts w:hint="eastAsia" w:asciiTheme="minorEastAsia" w:hAnsiTheme="minorEastAsia" w:eastAsiaTheme="minorEastAsia" w:cstheme="minorEastAsia"/>
                  <w:kern w:val="2"/>
                  <w:sz w:val="24"/>
                  <w:szCs w:val="24"/>
                  <w:highlight w:val="none"/>
                  <w:lang w:val="en-US" w:eastAsia="zh-CN" w:bidi="ar-SA"/>
                </w:rPr>
                <w:t>3</w:t>
              </w:r>
            </w:ins>
          </w:p>
        </w:tc>
        <w:tc>
          <w:tcPr>
            <w:tcW w:w="2002" w:type="pct"/>
            <w:noWrap w:val="0"/>
            <w:vAlign w:val="center"/>
          </w:tcPr>
          <w:p w14:paraId="5DF3B800">
            <w:pPr>
              <w:pStyle w:val="29"/>
              <w:keepNext w:val="0"/>
              <w:keepLines w:val="0"/>
              <w:pageBreakBefore w:val="0"/>
              <w:widowControl w:val="0"/>
              <w:kinsoku/>
              <w:wordWrap/>
              <w:overflowPunct/>
              <w:topLinePunct w:val="0"/>
              <w:autoSpaceDE/>
              <w:autoSpaceDN/>
              <w:bidi w:val="0"/>
              <w:adjustRightInd/>
              <w:snapToGrid/>
              <w:spacing w:before="138" w:line="219" w:lineRule="auto"/>
              <w:ind w:left="114" w:firstLineChars="0"/>
              <w:textAlignment w:val="auto"/>
              <w:rPr>
                <w:ins w:id="2268" w:author="﹍夜星" w:date="2026-09-20T09:50:22Z"/>
                <w:rFonts w:hint="eastAsia" w:ascii="宋体" w:hAnsi="宋体" w:eastAsia="宋体" w:cs="宋体"/>
                <w:sz w:val="24"/>
                <w:szCs w:val="24"/>
                <w:highlight w:val="none"/>
                <w:lang w:val="en-US" w:eastAsia="zh-CN"/>
              </w:rPr>
            </w:pPr>
            <w:ins w:id="2269" w:author="﹍夜星" w:date="2026-09-20T09:50:22Z">
              <w:r>
                <w:rPr>
                  <w:rFonts w:hint="eastAsia" w:asciiTheme="minorEastAsia" w:hAnsiTheme="minorEastAsia" w:eastAsiaTheme="minorEastAsia" w:cstheme="minorEastAsia"/>
                  <w:highlight w:val="none"/>
                  <w:lang w:eastAsia="zh-CN"/>
                </w:rPr>
                <w:t>报价人需对拟供产品提供不少于1年免费质保期（厂家质保标准高于1年的，按厂家高标准执行），质保期内非人为损坏免费维修或更换，质保期结束后，报价人提供终身成本价维修服务，持续保障产品正常使用；</w:t>
              </w:r>
            </w:ins>
          </w:p>
        </w:tc>
        <w:tc>
          <w:tcPr>
            <w:tcW w:w="644" w:type="pct"/>
            <w:noWrap w:val="0"/>
            <w:vAlign w:val="center"/>
          </w:tcPr>
          <w:p w14:paraId="373C7142">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ins w:id="2270" w:author="﹍夜星" w:date="2026-09-20T09:50:22Z"/>
                <w:rFonts w:hint="default"/>
                <w:highlight w:val="none"/>
                <w:lang w:val="en-US" w:eastAsia="zh-CN"/>
              </w:rPr>
            </w:pPr>
          </w:p>
        </w:tc>
        <w:tc>
          <w:tcPr>
            <w:tcW w:w="2011" w:type="pct"/>
            <w:noWrap w:val="0"/>
            <w:vAlign w:val="center"/>
          </w:tcPr>
          <w:p w14:paraId="01AE3B18">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ins w:id="2271" w:author="﹍夜星" w:date="2026-09-20T09:50:22Z"/>
                <w:rFonts w:hint="default"/>
                <w:highlight w:val="none"/>
                <w:lang w:val="en-US" w:eastAsia="zh-CN"/>
              </w:rPr>
            </w:pPr>
            <w:ins w:id="2272" w:author="﹍夜星" w:date="2026-09-20T09:50:22Z">
              <w:r>
                <w:rPr>
                  <w:rFonts w:hint="eastAsia"/>
                  <w:highlight w:val="none"/>
                  <w:lang w:val="en-US" w:eastAsia="zh-CN"/>
                </w:rPr>
                <w:t>质保期【】年</w:t>
              </w:r>
            </w:ins>
          </w:p>
        </w:tc>
      </w:tr>
      <w:tr w14:paraId="0FA6A8F3">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32" w:hRule="atLeast"/>
          <w:ins w:id="2273" w:author="﹍夜星" w:date="2026-09-20T09:50:22Z"/>
        </w:trPr>
        <w:tc>
          <w:tcPr>
            <w:tcW w:w="341" w:type="pct"/>
            <w:noWrap w:val="0"/>
            <w:vAlign w:val="center"/>
          </w:tcPr>
          <w:p w14:paraId="7BDDB190">
            <w:pPr>
              <w:pStyle w:val="29"/>
              <w:spacing w:before="78" w:line="220" w:lineRule="auto"/>
              <w:jc w:val="center"/>
              <w:rPr>
                <w:ins w:id="2274" w:author="﹍夜星" w:date="2026-09-20T09:50:22Z"/>
                <w:rFonts w:hint="default" w:asciiTheme="minorEastAsia" w:hAnsiTheme="minorEastAsia" w:eastAsiaTheme="minorEastAsia" w:cstheme="minorEastAsia"/>
                <w:kern w:val="2"/>
                <w:sz w:val="24"/>
                <w:szCs w:val="24"/>
                <w:highlight w:val="none"/>
                <w:lang w:val="en-US" w:eastAsia="zh-CN" w:bidi="ar-SA"/>
              </w:rPr>
            </w:pPr>
            <w:ins w:id="2275" w:author="﹍夜星" w:date="2026-09-20T09:50:22Z">
              <w:r>
                <w:rPr>
                  <w:rFonts w:hint="eastAsia" w:asciiTheme="minorEastAsia" w:hAnsiTheme="minorEastAsia" w:eastAsiaTheme="minorEastAsia" w:cstheme="minorEastAsia"/>
                  <w:kern w:val="2"/>
                  <w:sz w:val="24"/>
                  <w:szCs w:val="24"/>
                  <w:highlight w:val="none"/>
                  <w:lang w:val="en-US" w:eastAsia="zh-CN" w:bidi="ar-SA"/>
                </w:rPr>
                <w:t>4</w:t>
              </w:r>
            </w:ins>
          </w:p>
        </w:tc>
        <w:tc>
          <w:tcPr>
            <w:tcW w:w="2002" w:type="pct"/>
            <w:noWrap w:val="0"/>
            <w:vAlign w:val="center"/>
          </w:tcPr>
          <w:p w14:paraId="5745DF88">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ins w:id="2276" w:author="﹍夜星" w:date="2026-09-20T09:50:22Z"/>
                <w:rFonts w:hint="eastAsia" w:asciiTheme="minorEastAsia" w:hAnsiTheme="minorEastAsia" w:eastAsiaTheme="minorEastAsia" w:cstheme="minorEastAsia"/>
                <w:color w:val="auto"/>
                <w:kern w:val="2"/>
                <w:sz w:val="24"/>
                <w:szCs w:val="24"/>
                <w:highlight w:val="none"/>
                <w:lang w:val="en-US" w:eastAsia="zh-CN"/>
              </w:rPr>
            </w:pPr>
            <w:ins w:id="2277" w:author="﹍夜星" w:date="2026-09-20T09:50:22Z">
              <w:r>
                <w:rPr>
                  <w:rFonts w:hint="eastAsia" w:asciiTheme="minorEastAsia" w:hAnsiTheme="minorEastAsia" w:eastAsiaTheme="minorEastAsia" w:cstheme="minorEastAsia"/>
                  <w:color w:val="auto"/>
                  <w:kern w:val="2"/>
                  <w:sz w:val="24"/>
                  <w:szCs w:val="24"/>
                  <w:highlight w:val="none"/>
                  <w:lang w:eastAsia="zh-CN"/>
                </w:rPr>
                <w:t>报价人须提供免费技术指导、操作培训服务，保障采购人人员熟练掌握产品使用、维护、保养方法；</w:t>
              </w:r>
            </w:ins>
          </w:p>
        </w:tc>
        <w:tc>
          <w:tcPr>
            <w:tcW w:w="644" w:type="pct"/>
            <w:noWrap w:val="0"/>
            <w:vAlign w:val="center"/>
          </w:tcPr>
          <w:p w14:paraId="409C2B29">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ins w:id="2278" w:author="﹍夜星" w:date="2026-09-20T09:50:22Z"/>
                <w:rFonts w:hint="eastAsia" w:ascii="宋体" w:hAnsi="宋体" w:eastAsia="宋体" w:cs="宋体"/>
                <w:sz w:val="24"/>
                <w:szCs w:val="24"/>
                <w:highlight w:val="none"/>
                <w:lang w:val="en-US" w:eastAsia="zh-CN"/>
              </w:rPr>
            </w:pPr>
          </w:p>
        </w:tc>
        <w:tc>
          <w:tcPr>
            <w:tcW w:w="2011" w:type="pct"/>
            <w:noWrap w:val="0"/>
            <w:vAlign w:val="center"/>
          </w:tcPr>
          <w:p w14:paraId="70328AB5">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ins w:id="2279" w:author="﹍夜星" w:date="2026-09-20T09:50:22Z"/>
                <w:rFonts w:hint="eastAsia" w:ascii="宋体" w:hAnsi="宋体" w:eastAsia="宋体" w:cs="宋体"/>
                <w:sz w:val="24"/>
                <w:szCs w:val="24"/>
                <w:highlight w:val="none"/>
                <w:lang w:val="en-US" w:eastAsia="zh-CN"/>
              </w:rPr>
            </w:pPr>
          </w:p>
        </w:tc>
      </w:tr>
      <w:tr w14:paraId="260CF269">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668" w:hRule="atLeast"/>
          <w:ins w:id="2280" w:author="﹍夜星" w:date="2026-09-20T09:50:22Z"/>
        </w:trPr>
        <w:tc>
          <w:tcPr>
            <w:tcW w:w="341" w:type="pct"/>
            <w:noWrap w:val="0"/>
            <w:vAlign w:val="center"/>
          </w:tcPr>
          <w:p w14:paraId="4F8415D9">
            <w:pPr>
              <w:pStyle w:val="29"/>
              <w:spacing w:before="78" w:line="220" w:lineRule="auto"/>
              <w:jc w:val="center"/>
              <w:rPr>
                <w:ins w:id="2281" w:author="﹍夜星" w:date="2026-09-20T09:50:22Z"/>
                <w:rFonts w:hint="default" w:asciiTheme="minorEastAsia" w:hAnsiTheme="minorEastAsia" w:eastAsiaTheme="minorEastAsia" w:cstheme="minorEastAsia"/>
                <w:kern w:val="2"/>
                <w:sz w:val="24"/>
                <w:szCs w:val="24"/>
                <w:highlight w:val="none"/>
                <w:lang w:val="en-US" w:eastAsia="zh-CN" w:bidi="ar-SA"/>
              </w:rPr>
            </w:pPr>
            <w:ins w:id="2282" w:author="﹍夜星" w:date="2026-09-20T09:50:22Z">
              <w:r>
                <w:rPr>
                  <w:rFonts w:hint="eastAsia" w:asciiTheme="minorEastAsia" w:hAnsiTheme="minorEastAsia" w:eastAsiaTheme="minorEastAsia" w:cstheme="minorEastAsia"/>
                  <w:kern w:val="2"/>
                  <w:sz w:val="24"/>
                  <w:szCs w:val="24"/>
                  <w:highlight w:val="none"/>
                  <w:lang w:val="en-US" w:eastAsia="zh-CN" w:bidi="ar-SA"/>
                </w:rPr>
                <w:t>5</w:t>
              </w:r>
            </w:ins>
          </w:p>
        </w:tc>
        <w:tc>
          <w:tcPr>
            <w:tcW w:w="2002" w:type="pct"/>
            <w:noWrap w:val="0"/>
            <w:vAlign w:val="center"/>
          </w:tcPr>
          <w:p w14:paraId="252FC0C6">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ins w:id="2283" w:author="﹍夜星" w:date="2026-09-20T09:50:22Z"/>
                <w:rFonts w:hint="eastAsia" w:asciiTheme="minorEastAsia" w:hAnsiTheme="minorEastAsia" w:eastAsiaTheme="minorEastAsia" w:cstheme="minorEastAsia"/>
                <w:color w:val="auto"/>
                <w:kern w:val="2"/>
                <w:sz w:val="24"/>
                <w:szCs w:val="24"/>
                <w:highlight w:val="none"/>
                <w:lang w:val="en-US" w:eastAsia="zh-CN"/>
              </w:rPr>
            </w:pPr>
            <w:ins w:id="2284" w:author="﹍夜星" w:date="2026-09-20T09:50:22Z">
              <w:r>
                <w:rPr>
                  <w:rFonts w:hint="eastAsia" w:asciiTheme="minorEastAsia" w:hAnsiTheme="minorEastAsia" w:eastAsiaTheme="minorEastAsia" w:cstheme="minorEastAsia"/>
                  <w:color w:val="auto"/>
                  <w:kern w:val="2"/>
                  <w:sz w:val="24"/>
                  <w:szCs w:val="24"/>
                  <w:highlight w:val="none"/>
                  <w:lang w:eastAsia="zh-CN"/>
                </w:rPr>
                <w:t>报价人售后响应需及时，应在接到故障报修后24小时内响应，及时解决产品使用问题</w:t>
              </w:r>
            </w:ins>
          </w:p>
        </w:tc>
        <w:tc>
          <w:tcPr>
            <w:tcW w:w="644" w:type="pct"/>
            <w:noWrap w:val="0"/>
            <w:vAlign w:val="center"/>
          </w:tcPr>
          <w:p w14:paraId="7817607D">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ins w:id="2285" w:author="﹍夜星" w:date="2026-09-20T09:50:22Z"/>
                <w:rFonts w:hint="eastAsia" w:ascii="宋体" w:hAnsi="宋体" w:eastAsia="宋体" w:cs="宋体"/>
                <w:sz w:val="24"/>
                <w:szCs w:val="24"/>
                <w:highlight w:val="none"/>
                <w:lang w:val="en-US" w:eastAsia="zh-CN"/>
              </w:rPr>
            </w:pPr>
          </w:p>
        </w:tc>
        <w:tc>
          <w:tcPr>
            <w:tcW w:w="2011" w:type="pct"/>
            <w:noWrap w:val="0"/>
            <w:vAlign w:val="center"/>
          </w:tcPr>
          <w:p w14:paraId="3494A586">
            <w:pPr>
              <w:pStyle w:val="13"/>
              <w:keepNext w:val="0"/>
              <w:keepLines w:val="0"/>
              <w:pageBreakBefore w:val="0"/>
              <w:widowControl w:val="0"/>
              <w:kinsoku/>
              <w:wordWrap/>
              <w:overflowPunct/>
              <w:topLinePunct w:val="0"/>
              <w:autoSpaceDE/>
              <w:autoSpaceDN/>
              <w:bidi w:val="0"/>
              <w:adjustRightInd/>
              <w:snapToGrid/>
              <w:spacing w:before="78"/>
              <w:ind w:left="0" w:leftChars="0" w:firstLine="0" w:firstLineChars="0"/>
              <w:jc w:val="left"/>
              <w:textAlignment w:val="auto"/>
              <w:rPr>
                <w:ins w:id="2286" w:author="﹍夜星" w:date="2026-09-20T09:50:22Z"/>
                <w:rFonts w:hint="eastAsia" w:ascii="宋体" w:hAnsi="宋体" w:eastAsia="宋体" w:cs="宋体"/>
                <w:sz w:val="24"/>
                <w:szCs w:val="24"/>
                <w:highlight w:val="none"/>
                <w:lang w:val="en-US" w:eastAsia="zh-CN"/>
              </w:rPr>
            </w:pPr>
          </w:p>
        </w:tc>
      </w:tr>
    </w:tbl>
    <w:p w14:paraId="76EE9EDA">
      <w:pPr>
        <w:spacing w:line="360" w:lineRule="auto"/>
        <w:rPr>
          <w:ins w:id="2287" w:author="﹍夜星" w:date="2026-09-20T09:50:22Z"/>
          <w:rFonts w:hint="eastAsia" w:asciiTheme="minorEastAsia" w:hAnsiTheme="minorEastAsia" w:eastAsiaTheme="minorEastAsia" w:cstheme="minorEastAsia"/>
          <w:b/>
          <w:bCs/>
          <w:sz w:val="24"/>
          <w:szCs w:val="32"/>
          <w:highlight w:val="none"/>
        </w:rPr>
      </w:pPr>
    </w:p>
    <w:p w14:paraId="288DD584">
      <w:pPr>
        <w:spacing w:line="360" w:lineRule="auto"/>
        <w:ind w:firstLine="3120" w:firstLineChars="1300"/>
        <w:rPr>
          <w:ins w:id="2288" w:author="﹍夜星" w:date="2026-09-20T09:50:22Z"/>
          <w:rFonts w:hint="eastAsia" w:asciiTheme="minorEastAsia" w:hAnsiTheme="minorEastAsia" w:eastAsiaTheme="minorEastAsia" w:cstheme="minorEastAsia"/>
          <w:sz w:val="24"/>
          <w:szCs w:val="32"/>
          <w:highlight w:val="none"/>
        </w:rPr>
      </w:pPr>
    </w:p>
    <w:p w14:paraId="2ACD101E">
      <w:pPr>
        <w:spacing w:line="360" w:lineRule="auto"/>
        <w:ind w:firstLine="3120" w:firstLineChars="1300"/>
        <w:rPr>
          <w:ins w:id="2289" w:author="﹍夜星" w:date="2026-09-20T09:50:22Z"/>
          <w:rFonts w:hint="eastAsia" w:asciiTheme="minorEastAsia" w:hAnsiTheme="minorEastAsia" w:eastAsiaTheme="minorEastAsia" w:cstheme="minorEastAsia"/>
          <w:sz w:val="24"/>
          <w:szCs w:val="32"/>
          <w:highlight w:val="none"/>
        </w:rPr>
      </w:pPr>
      <w:ins w:id="2290" w:author="﹍夜星" w:date="2026-09-20T09:50:22Z">
        <w:r>
          <w:rPr>
            <w:rFonts w:hint="eastAsia" w:asciiTheme="minorEastAsia" w:hAnsiTheme="minorEastAsia" w:eastAsiaTheme="minorEastAsia" w:cstheme="minorEastAsia"/>
            <w:sz w:val="24"/>
            <w:szCs w:val="32"/>
            <w:highlight w:val="none"/>
          </w:rPr>
          <w:t>法定代表人</w:t>
        </w:r>
      </w:ins>
      <w:ins w:id="2291" w:author="﹍夜星" w:date="2026-09-20T09:50:22Z">
        <w:r>
          <w:rPr>
            <w:rFonts w:hint="eastAsia" w:asciiTheme="minorEastAsia" w:hAnsiTheme="minorEastAsia" w:eastAsiaTheme="minorEastAsia" w:cstheme="minorEastAsia"/>
            <w:sz w:val="24"/>
            <w:szCs w:val="32"/>
            <w:highlight w:val="none"/>
            <w:lang w:val="en-US" w:eastAsia="zh-CN"/>
          </w:rPr>
          <w:t>/单位负责人</w:t>
        </w:r>
      </w:ins>
      <w:ins w:id="2292" w:author="﹍夜星" w:date="2026-09-20T09:50:22Z">
        <w:r>
          <w:rPr>
            <w:rFonts w:hint="eastAsia" w:asciiTheme="minorEastAsia" w:hAnsiTheme="minorEastAsia" w:eastAsiaTheme="minorEastAsia" w:cstheme="minorEastAsia"/>
            <w:sz w:val="24"/>
            <w:szCs w:val="32"/>
            <w:highlight w:val="none"/>
          </w:rPr>
          <w:t>或授权委托人：（签字）</w:t>
        </w:r>
      </w:ins>
    </w:p>
    <w:p w14:paraId="37F11925">
      <w:pPr>
        <w:spacing w:line="360" w:lineRule="auto"/>
        <w:ind w:firstLine="5040" w:firstLineChars="2100"/>
        <w:rPr>
          <w:ins w:id="2293" w:author="﹍夜星" w:date="2026-09-20T09:50:22Z"/>
          <w:rFonts w:hint="eastAsia" w:asciiTheme="minorEastAsia" w:hAnsiTheme="minorEastAsia" w:eastAsiaTheme="minorEastAsia" w:cstheme="minorEastAsia"/>
          <w:sz w:val="24"/>
          <w:szCs w:val="32"/>
          <w:highlight w:val="none"/>
          <w:lang w:val="en-US" w:eastAsia="zh-CN"/>
        </w:rPr>
        <w:sectPr>
          <w:pgSz w:w="11906" w:h="16838"/>
          <w:pgMar w:top="1984" w:right="1417" w:bottom="1928" w:left="1474" w:header="851" w:footer="992" w:gutter="0"/>
          <w:pgBorders>
            <w:top w:val="none" w:sz="0" w:space="0"/>
            <w:left w:val="none" w:sz="0" w:space="0"/>
            <w:bottom w:val="none" w:sz="0" w:space="0"/>
            <w:right w:val="none" w:sz="0" w:space="0"/>
          </w:pgBorders>
          <w:pgNumType w:fmt="decimal"/>
          <w:cols w:space="425" w:num="1"/>
          <w:docGrid w:type="lines" w:linePitch="312" w:charSpace="0"/>
        </w:sectPr>
      </w:pPr>
      <w:ins w:id="2294" w:author="﹍夜星" w:date="2026-09-20T09:50:22Z">
        <w:r>
          <w:rPr>
            <w:rFonts w:hint="eastAsia" w:asciiTheme="minorEastAsia" w:hAnsiTheme="minorEastAsia" w:eastAsiaTheme="minorEastAsia" w:cstheme="minorEastAsia"/>
            <w:sz w:val="24"/>
            <w:szCs w:val="32"/>
            <w:highlight w:val="none"/>
            <w:lang w:val="en-US" w:eastAsia="zh-CN"/>
          </w:rPr>
          <w:t>报价人（单位公章）：</w:t>
        </w:r>
      </w:ins>
    </w:p>
    <w:p w14:paraId="7C29C996">
      <w:pPr>
        <w:pStyle w:val="3"/>
        <w:rPr>
          <w:rFonts w:hint="eastAsia"/>
          <w:highlight w:val="none"/>
          <w:lang w:val="en-US" w:eastAsia="zh-CN"/>
          <w:rPrChange w:id="2296" w:author="﹍夜星" w:date="2026-09-08T15:21:02Z">
            <w:rPr>
              <w:rFonts w:hint="eastAsia"/>
              <w:lang w:val="en-US" w:eastAsia="zh-CN"/>
            </w:rPr>
          </w:rPrChange>
        </w:rPr>
        <w:pPrChange w:id="2295" w:author="﹍夜星" w:date="2026-08-25T10:22:42Z">
          <w:pPr>
            <w:spacing w:line="360" w:lineRule="auto"/>
          </w:pPr>
        </w:pPrChange>
      </w:pPr>
      <w:r>
        <w:rPr>
          <w:rFonts w:hint="eastAsia"/>
          <w:highlight w:val="none"/>
          <w:lang w:eastAsia="zh-CN"/>
          <w:rPrChange w:id="2297" w:author="﹍夜星" w:date="2026-09-08T15:21:02Z">
            <w:rPr>
              <w:rFonts w:hint="eastAsia"/>
              <w:lang w:eastAsia="zh-CN"/>
            </w:rPr>
          </w:rPrChange>
        </w:rPr>
        <w:t>附件</w:t>
      </w:r>
      <w:r>
        <w:rPr>
          <w:rFonts w:hint="eastAsia"/>
          <w:highlight w:val="none"/>
          <w:lang w:val="en-US" w:eastAsia="zh-CN"/>
          <w:rPrChange w:id="2298" w:author="﹍夜星" w:date="2026-09-08T15:21:02Z">
            <w:rPr>
              <w:rFonts w:hint="eastAsia"/>
              <w:lang w:val="en-US" w:eastAsia="zh-CN"/>
            </w:rPr>
          </w:rPrChange>
        </w:rPr>
        <w:t>5</w:t>
      </w:r>
      <w:ins w:id="2299" w:author="﹍夜星" w:date="2026-08-25T10:22:36Z">
        <w:r>
          <w:rPr>
            <w:rFonts w:hint="eastAsia"/>
            <w:highlight w:val="none"/>
            <w:lang w:val="en-US" w:eastAsia="zh-CN"/>
            <w:rPrChange w:id="2300" w:author="﹍夜星" w:date="2026-09-08T15:21:02Z">
              <w:rPr>
                <w:rFonts w:hint="eastAsia"/>
                <w:lang w:val="en-US" w:eastAsia="zh-CN"/>
              </w:rPr>
            </w:rPrChange>
          </w:rPr>
          <w:t xml:space="preserve"> </w:t>
        </w:r>
      </w:ins>
      <w:ins w:id="2301" w:author="﹍夜星" w:date="2026-08-25T10:22:37Z">
        <w:r>
          <w:rPr>
            <w:rFonts w:hint="eastAsia"/>
            <w:highlight w:val="none"/>
            <w:lang w:val="en-US" w:eastAsia="zh-CN"/>
            <w:rPrChange w:id="2302" w:author="﹍夜星" w:date="2026-09-08T15:21:02Z">
              <w:rPr>
                <w:rFonts w:hint="eastAsia"/>
                <w:lang w:val="en-US" w:eastAsia="zh-CN"/>
              </w:rPr>
            </w:rPrChange>
          </w:rPr>
          <w:t xml:space="preserve"> 报价</w:t>
        </w:r>
      </w:ins>
      <w:ins w:id="2303" w:author="﹍夜星" w:date="2026-08-25T10:22:39Z">
        <w:r>
          <w:rPr>
            <w:rFonts w:hint="eastAsia"/>
            <w:highlight w:val="none"/>
            <w:lang w:val="en-US" w:eastAsia="zh-CN"/>
            <w:rPrChange w:id="2304" w:author="﹍夜星" w:date="2026-09-08T15:21:02Z">
              <w:rPr>
                <w:rFonts w:hint="eastAsia"/>
                <w:lang w:val="en-US" w:eastAsia="zh-CN"/>
              </w:rPr>
            </w:rPrChange>
          </w:rPr>
          <w:t>明细表</w:t>
        </w:r>
      </w:ins>
      <w:del w:id="2305" w:author="﹍夜星" w:date="2026-08-25T10:22:36Z">
        <w:r>
          <w:rPr>
            <w:rFonts w:hint="eastAsia"/>
            <w:highlight w:val="none"/>
            <w:lang w:val="en-US" w:eastAsia="zh-CN"/>
            <w:rPrChange w:id="2306" w:author="﹍夜星" w:date="2026-09-08T15:21:02Z">
              <w:rPr>
                <w:rFonts w:hint="eastAsia"/>
                <w:lang w:val="en-US" w:eastAsia="zh-CN"/>
              </w:rPr>
            </w:rPrChange>
          </w:rPr>
          <w:delText>：</w:delText>
        </w:r>
      </w:del>
    </w:p>
    <w:p w14:paraId="4EB9CF31">
      <w:pPr>
        <w:spacing w:line="360" w:lineRule="exact"/>
        <w:ind w:firstLine="0" w:firstLineChars="0"/>
        <w:jc w:val="center"/>
        <w:rPr>
          <w:ins w:id="2307" w:author="﹍夜星" w:date="2026-09-20T09:34:50Z"/>
          <w:rFonts w:hint="eastAsia" w:asciiTheme="minorEastAsia" w:hAnsiTheme="minorEastAsia" w:eastAsiaTheme="minorEastAsia" w:cstheme="minorEastAsia"/>
          <w:b w:val="0"/>
          <w:bCs/>
          <w:color w:val="000000"/>
          <w:sz w:val="24"/>
          <w:szCs w:val="24"/>
          <w:highlight w:val="none"/>
          <w:lang w:val="en-US"/>
          <w:rPrChange w:id="2308" w:author="﹍夜星" w:date="2026-09-20T09:35:19Z">
            <w:rPr>
              <w:ins w:id="2309" w:author="﹍夜星" w:date="2026-09-20T09:34:50Z"/>
              <w:rFonts w:hint="eastAsia" w:asciiTheme="minorEastAsia" w:hAnsiTheme="minorEastAsia" w:eastAsiaTheme="minorEastAsia" w:cstheme="minorEastAsia"/>
              <w:b/>
              <w:color w:val="000000"/>
              <w:sz w:val="24"/>
              <w:szCs w:val="24"/>
              <w:highlight w:val="none"/>
              <w:lang w:val="en-US"/>
            </w:rPr>
          </w:rPrChange>
        </w:rPr>
      </w:pPr>
      <w:r>
        <w:rPr>
          <w:rFonts w:hint="eastAsia" w:asciiTheme="minorEastAsia" w:hAnsiTheme="minorEastAsia" w:eastAsiaTheme="minorEastAsia" w:cstheme="minorEastAsia"/>
          <w:b/>
          <w:color w:val="000000"/>
          <w:sz w:val="24"/>
          <w:szCs w:val="24"/>
          <w:highlight w:val="none"/>
          <w:lang w:val="en-US"/>
          <w:rPrChange w:id="2310" w:author="﹍夜星" w:date="2026-09-08T15:21:02Z">
            <w:rPr>
              <w:rFonts w:hint="eastAsia" w:asciiTheme="minorEastAsia" w:hAnsiTheme="minorEastAsia" w:eastAsiaTheme="minorEastAsia" w:cstheme="minorEastAsia"/>
              <w:b/>
              <w:color w:val="000000"/>
              <w:sz w:val="24"/>
              <w:szCs w:val="24"/>
              <w:lang w:val="en-US"/>
            </w:rPr>
          </w:rPrChange>
        </w:rPr>
        <w:t>报价明细表</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2311" w:author="﹍夜星" w:date="2026-09-20T09:50:50Z">
          <w:tblPr>
            <w:tblStyle w:val="15"/>
            <w:tblW w:w="110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2856"/>
        <w:gridCol w:w="2016"/>
        <w:gridCol w:w="698"/>
        <w:gridCol w:w="698"/>
        <w:gridCol w:w="1421"/>
        <w:gridCol w:w="1507"/>
        <w:tblGridChange w:id="2312">
          <w:tblGrid>
            <w:gridCol w:w="3092"/>
            <w:gridCol w:w="2163"/>
            <w:gridCol w:w="1087"/>
            <w:gridCol w:w="900"/>
            <w:gridCol w:w="1926"/>
            <w:gridCol w:w="1926"/>
          </w:tblGrid>
        </w:tblGridChange>
      </w:tblGrid>
      <w:tr w14:paraId="5B442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14"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313" w:author="﹍夜星" w:date="2026-09-20T09:34:56Z"/>
        </w:trPr>
        <w:tc>
          <w:tcPr>
            <w:tcW w:w="0" w:type="auto"/>
            <w:vAlign w:val="center"/>
            <w:tcPrChange w:id="2315" w:author="﹍夜星" w:date="2026-09-20T09:50:50Z">
              <w:tcPr>
                <w:tcW w:w="3092" w:type="dxa"/>
                <w:vAlign w:val="center"/>
              </w:tcPr>
            </w:tcPrChange>
          </w:tcPr>
          <w:p w14:paraId="1CD72170">
            <w:pPr>
              <w:jc w:val="center"/>
              <w:rPr>
                <w:ins w:id="2316" w:author="﹍夜星" w:date="2026-09-20T09:34:56Z"/>
                <w:rFonts w:hint="eastAsia" w:ascii="宋体" w:hAnsi="宋体" w:eastAsia="宋体" w:cs="宋体"/>
                <w:b/>
                <w:bCs w:val="0"/>
                <w:color w:val="auto"/>
                <w:sz w:val="24"/>
                <w:szCs w:val="24"/>
                <w:vertAlign w:val="baseline"/>
                <w:rPrChange w:id="2317" w:author="﹍夜星" w:date="2026-09-20T09:35:22Z">
                  <w:rPr>
                    <w:ins w:id="2318" w:author="﹍夜星" w:date="2026-09-20T09:34:56Z"/>
                    <w:rFonts w:hint="eastAsia" w:ascii="仿宋_GB2312" w:hAnsi="仿宋_GB2312" w:eastAsia="仿宋_GB2312" w:cs="仿宋_GB2312"/>
                    <w:b w:val="0"/>
                    <w:bCs w:val="0"/>
                    <w:color w:val="auto"/>
                    <w:sz w:val="28"/>
                    <w:szCs w:val="28"/>
                    <w:vertAlign w:val="baseline"/>
                  </w:rPr>
                </w:rPrChange>
              </w:rPr>
            </w:pPr>
            <w:ins w:id="2319" w:author="﹍夜星" w:date="2026-09-20T09:34:56Z">
              <w:r>
                <w:rPr>
                  <w:rFonts w:hint="eastAsia" w:ascii="宋体" w:hAnsi="宋体" w:eastAsia="宋体" w:cs="宋体"/>
                  <w:b/>
                  <w:bCs w:val="0"/>
                  <w:color w:val="auto"/>
                  <w:sz w:val="24"/>
                  <w:szCs w:val="24"/>
                  <w:vertAlign w:val="baseline"/>
                  <w:lang w:val="en-US" w:eastAsia="zh-CN"/>
                  <w:rPrChange w:id="2320" w:author="﹍夜星" w:date="2026-09-20T09:35:22Z">
                    <w:rPr>
                      <w:rFonts w:hint="eastAsia" w:ascii="仿宋_GB2312" w:hAnsi="仿宋_GB2312" w:eastAsia="仿宋_GB2312" w:cs="仿宋_GB2312"/>
                      <w:b w:val="0"/>
                      <w:bCs w:val="0"/>
                      <w:color w:val="auto"/>
                      <w:sz w:val="28"/>
                      <w:szCs w:val="28"/>
                      <w:vertAlign w:val="baseline"/>
                      <w:lang w:val="en-US" w:eastAsia="zh-CN"/>
                    </w:rPr>
                  </w:rPrChange>
                </w:rPr>
                <w:t>设备名称</w:t>
              </w:r>
            </w:ins>
          </w:p>
        </w:tc>
        <w:tc>
          <w:tcPr>
            <w:tcW w:w="0" w:type="auto"/>
            <w:vAlign w:val="center"/>
            <w:tcPrChange w:id="2321" w:author="﹍夜星" w:date="2026-09-20T09:50:50Z">
              <w:tcPr>
                <w:tcW w:w="2163" w:type="dxa"/>
                <w:vAlign w:val="center"/>
              </w:tcPr>
            </w:tcPrChange>
          </w:tcPr>
          <w:p w14:paraId="4AD06AFC">
            <w:pPr>
              <w:jc w:val="center"/>
              <w:rPr>
                <w:ins w:id="2322" w:author="﹍夜星" w:date="2026-09-20T09:34:56Z"/>
                <w:rFonts w:hint="eastAsia" w:ascii="宋体" w:hAnsi="宋体" w:eastAsia="宋体" w:cs="宋体"/>
                <w:b/>
                <w:bCs w:val="0"/>
                <w:color w:val="auto"/>
                <w:sz w:val="24"/>
                <w:szCs w:val="24"/>
                <w:vertAlign w:val="baseline"/>
                <w:lang w:val="en-US" w:eastAsia="zh-CN"/>
                <w:rPrChange w:id="2323" w:author="﹍夜星" w:date="2026-09-20T09:35:22Z">
                  <w:rPr>
                    <w:ins w:id="2324"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325" w:author="﹍夜星" w:date="2026-09-20T09:34:56Z">
              <w:r>
                <w:rPr>
                  <w:rFonts w:hint="eastAsia" w:ascii="宋体" w:hAnsi="宋体" w:eastAsia="宋体" w:cs="宋体"/>
                  <w:b/>
                  <w:bCs w:val="0"/>
                  <w:color w:val="auto"/>
                  <w:sz w:val="24"/>
                  <w:szCs w:val="24"/>
                  <w:vertAlign w:val="baseline"/>
                  <w:lang w:val="en-US" w:eastAsia="zh-CN"/>
                  <w:rPrChange w:id="2326" w:author="﹍夜星" w:date="2026-09-20T09:35:22Z">
                    <w:rPr>
                      <w:rFonts w:hint="eastAsia" w:ascii="仿宋_GB2312" w:hAnsi="仿宋_GB2312" w:eastAsia="仿宋_GB2312" w:cs="仿宋_GB2312"/>
                      <w:b w:val="0"/>
                      <w:bCs w:val="0"/>
                      <w:color w:val="auto"/>
                      <w:sz w:val="28"/>
                      <w:szCs w:val="28"/>
                      <w:vertAlign w:val="baseline"/>
                      <w:lang w:val="en-US" w:eastAsia="zh-CN"/>
                    </w:rPr>
                  </w:rPrChange>
                </w:rPr>
                <w:t>型号</w:t>
              </w:r>
            </w:ins>
          </w:p>
        </w:tc>
        <w:tc>
          <w:tcPr>
            <w:tcW w:w="0" w:type="auto"/>
            <w:vAlign w:val="center"/>
            <w:tcPrChange w:id="2327" w:author="﹍夜星" w:date="2026-09-20T09:50:50Z">
              <w:tcPr>
                <w:tcW w:w="1087" w:type="dxa"/>
                <w:vAlign w:val="center"/>
              </w:tcPr>
            </w:tcPrChange>
          </w:tcPr>
          <w:p w14:paraId="65969CD1">
            <w:pPr>
              <w:jc w:val="center"/>
              <w:rPr>
                <w:ins w:id="2328" w:author="﹍夜星" w:date="2026-09-20T09:34:56Z"/>
                <w:rFonts w:hint="eastAsia" w:ascii="宋体" w:hAnsi="宋体" w:eastAsia="宋体" w:cs="宋体"/>
                <w:b/>
                <w:bCs w:val="0"/>
                <w:color w:val="auto"/>
                <w:sz w:val="24"/>
                <w:szCs w:val="24"/>
                <w:vertAlign w:val="baseline"/>
                <w:rPrChange w:id="2329" w:author="﹍夜星" w:date="2026-09-20T09:35:22Z">
                  <w:rPr>
                    <w:ins w:id="2330" w:author="﹍夜星" w:date="2026-09-20T09:34:56Z"/>
                    <w:rFonts w:hint="eastAsia" w:ascii="仿宋_GB2312" w:hAnsi="仿宋_GB2312" w:eastAsia="仿宋_GB2312" w:cs="仿宋_GB2312"/>
                    <w:b w:val="0"/>
                    <w:bCs w:val="0"/>
                    <w:color w:val="auto"/>
                    <w:sz w:val="28"/>
                    <w:szCs w:val="28"/>
                    <w:vertAlign w:val="baseline"/>
                  </w:rPr>
                </w:rPrChange>
              </w:rPr>
            </w:pPr>
            <w:ins w:id="2331" w:author="﹍夜星" w:date="2026-09-20T09:34:56Z">
              <w:r>
                <w:rPr>
                  <w:rFonts w:hint="eastAsia" w:ascii="宋体" w:hAnsi="宋体" w:eastAsia="宋体" w:cs="宋体"/>
                  <w:b/>
                  <w:bCs w:val="0"/>
                  <w:color w:val="auto"/>
                  <w:sz w:val="24"/>
                  <w:szCs w:val="24"/>
                  <w:vertAlign w:val="baseline"/>
                  <w:lang w:val="en-US" w:eastAsia="zh-CN"/>
                  <w:rPrChange w:id="2332" w:author="﹍夜星" w:date="2026-09-20T09:35:22Z">
                    <w:rPr>
                      <w:rFonts w:hint="eastAsia" w:ascii="仿宋_GB2312" w:hAnsi="仿宋_GB2312" w:eastAsia="仿宋_GB2312" w:cs="仿宋_GB2312"/>
                      <w:b w:val="0"/>
                      <w:bCs w:val="0"/>
                      <w:color w:val="auto"/>
                      <w:sz w:val="28"/>
                      <w:szCs w:val="28"/>
                      <w:vertAlign w:val="baseline"/>
                      <w:lang w:val="en-US" w:eastAsia="zh-CN"/>
                    </w:rPr>
                  </w:rPrChange>
                </w:rPr>
                <w:t>数量</w:t>
              </w:r>
            </w:ins>
          </w:p>
        </w:tc>
        <w:tc>
          <w:tcPr>
            <w:tcW w:w="0" w:type="auto"/>
            <w:vAlign w:val="center"/>
            <w:tcPrChange w:id="2333" w:author="﹍夜星" w:date="2026-09-20T09:50:50Z">
              <w:tcPr>
                <w:tcW w:w="900" w:type="dxa"/>
                <w:vAlign w:val="center"/>
              </w:tcPr>
            </w:tcPrChange>
          </w:tcPr>
          <w:p w14:paraId="04B3DDF1">
            <w:pPr>
              <w:jc w:val="center"/>
              <w:rPr>
                <w:ins w:id="2334" w:author="﹍夜星" w:date="2026-09-20T09:34:56Z"/>
                <w:rFonts w:hint="eastAsia" w:ascii="宋体" w:hAnsi="宋体" w:eastAsia="宋体" w:cs="宋体"/>
                <w:b/>
                <w:bCs w:val="0"/>
                <w:color w:val="auto"/>
                <w:sz w:val="24"/>
                <w:szCs w:val="24"/>
                <w:vertAlign w:val="baseline"/>
                <w:rPrChange w:id="2335" w:author="﹍夜星" w:date="2026-09-20T09:35:22Z">
                  <w:rPr>
                    <w:ins w:id="2336" w:author="﹍夜星" w:date="2026-09-20T09:34:56Z"/>
                    <w:rFonts w:hint="eastAsia" w:ascii="仿宋_GB2312" w:hAnsi="仿宋_GB2312" w:eastAsia="仿宋_GB2312" w:cs="仿宋_GB2312"/>
                    <w:b w:val="0"/>
                    <w:bCs w:val="0"/>
                    <w:color w:val="auto"/>
                    <w:sz w:val="28"/>
                    <w:szCs w:val="28"/>
                    <w:vertAlign w:val="baseline"/>
                  </w:rPr>
                </w:rPrChange>
              </w:rPr>
            </w:pPr>
            <w:ins w:id="2337" w:author="﹍夜星" w:date="2026-09-20T09:34:56Z">
              <w:r>
                <w:rPr>
                  <w:rFonts w:hint="eastAsia" w:ascii="宋体" w:hAnsi="宋体" w:eastAsia="宋体" w:cs="宋体"/>
                  <w:b/>
                  <w:bCs w:val="0"/>
                  <w:color w:val="auto"/>
                  <w:sz w:val="24"/>
                  <w:szCs w:val="24"/>
                  <w:vertAlign w:val="baseline"/>
                  <w:lang w:val="en-US" w:eastAsia="zh-CN"/>
                  <w:rPrChange w:id="2338" w:author="﹍夜星" w:date="2026-09-20T09:35:22Z">
                    <w:rPr>
                      <w:rFonts w:hint="eastAsia" w:ascii="仿宋_GB2312" w:hAnsi="仿宋_GB2312" w:eastAsia="仿宋_GB2312" w:cs="仿宋_GB2312"/>
                      <w:b w:val="0"/>
                      <w:bCs w:val="0"/>
                      <w:color w:val="auto"/>
                      <w:sz w:val="28"/>
                      <w:szCs w:val="28"/>
                      <w:vertAlign w:val="baseline"/>
                      <w:lang w:val="en-US" w:eastAsia="zh-CN"/>
                    </w:rPr>
                  </w:rPrChange>
                </w:rPr>
                <w:t>单位</w:t>
              </w:r>
            </w:ins>
          </w:p>
        </w:tc>
        <w:tc>
          <w:tcPr>
            <w:tcW w:w="0" w:type="auto"/>
            <w:vAlign w:val="center"/>
            <w:tcPrChange w:id="2339" w:author="﹍夜星" w:date="2026-09-20T09:50:50Z">
              <w:tcPr>
                <w:tcW w:w="1926" w:type="dxa"/>
                <w:vAlign w:val="center"/>
              </w:tcPr>
            </w:tcPrChange>
          </w:tcPr>
          <w:p w14:paraId="0F212FAD">
            <w:pPr>
              <w:jc w:val="center"/>
              <w:rPr>
                <w:ins w:id="2340" w:author="﹍夜星" w:date="2026-09-20T09:34:56Z"/>
                <w:rFonts w:hint="eastAsia" w:ascii="宋体" w:hAnsi="宋体" w:eastAsia="宋体" w:cs="宋体"/>
                <w:b/>
                <w:bCs w:val="0"/>
                <w:color w:val="auto"/>
                <w:sz w:val="24"/>
                <w:szCs w:val="24"/>
                <w:vertAlign w:val="baseline"/>
                <w:lang w:val="en-US" w:eastAsia="zh-CN"/>
                <w:rPrChange w:id="2341" w:author="﹍夜星" w:date="2026-09-20T09:35:22Z">
                  <w:rPr>
                    <w:ins w:id="2342"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343" w:author="﹍夜星" w:date="2026-09-20T09:52:56Z">
              <w:r>
                <w:rPr>
                  <w:rFonts w:hint="eastAsia" w:ascii="宋体" w:hAnsi="宋体" w:eastAsia="宋体" w:cs="宋体"/>
                  <w:b/>
                  <w:bCs w:val="0"/>
                  <w:color w:val="auto"/>
                  <w:sz w:val="24"/>
                  <w:szCs w:val="24"/>
                  <w:vertAlign w:val="baseline"/>
                  <w:lang w:val="en-US" w:eastAsia="zh-CN"/>
                </w:rPr>
                <w:t>单价</w:t>
              </w:r>
            </w:ins>
            <w:ins w:id="2344" w:author="﹍夜星" w:date="2026-09-20T09:34:56Z">
              <w:r>
                <w:rPr>
                  <w:rFonts w:hint="eastAsia" w:ascii="宋体" w:hAnsi="宋体" w:eastAsia="宋体" w:cs="宋体"/>
                  <w:b/>
                  <w:bCs w:val="0"/>
                  <w:color w:val="auto"/>
                  <w:sz w:val="24"/>
                  <w:szCs w:val="24"/>
                  <w:vertAlign w:val="baseline"/>
                  <w:lang w:val="en-US" w:eastAsia="zh-CN"/>
                  <w:rPrChange w:id="2345" w:author="﹍夜星" w:date="2026-09-20T09:35:22Z">
                    <w:rPr>
                      <w:rFonts w:hint="eastAsia" w:ascii="仿宋_GB2312" w:hAnsi="仿宋_GB2312" w:eastAsia="仿宋_GB2312" w:cs="仿宋_GB2312"/>
                      <w:b w:val="0"/>
                      <w:bCs w:val="0"/>
                      <w:color w:val="auto"/>
                      <w:sz w:val="28"/>
                      <w:szCs w:val="28"/>
                      <w:vertAlign w:val="baseline"/>
                      <w:lang w:val="en-US" w:eastAsia="zh-CN"/>
                    </w:rPr>
                  </w:rPrChange>
                </w:rPr>
                <w:t>控制价</w:t>
              </w:r>
            </w:ins>
          </w:p>
        </w:tc>
        <w:tc>
          <w:tcPr>
            <w:tcW w:w="1507" w:type="dxa"/>
            <w:vAlign w:val="center"/>
            <w:tcPrChange w:id="2346" w:author="﹍夜星" w:date="2026-09-20T09:50:50Z">
              <w:tcPr>
                <w:tcW w:w="1926" w:type="dxa"/>
                <w:vAlign w:val="center"/>
              </w:tcPr>
            </w:tcPrChange>
          </w:tcPr>
          <w:p w14:paraId="5C07F637">
            <w:pPr>
              <w:jc w:val="center"/>
              <w:rPr>
                <w:ins w:id="2347" w:author="﹍夜星" w:date="2026-09-20T09:34:56Z"/>
                <w:rFonts w:hint="default" w:ascii="宋体" w:hAnsi="宋体" w:eastAsia="宋体" w:cs="宋体"/>
                <w:b/>
                <w:bCs w:val="0"/>
                <w:color w:val="auto"/>
                <w:sz w:val="24"/>
                <w:szCs w:val="24"/>
                <w:vertAlign w:val="baseline"/>
                <w:lang w:val="en-US" w:eastAsia="zh-CN"/>
              </w:rPr>
            </w:pPr>
            <w:ins w:id="2348" w:author="﹍夜星" w:date="2026-09-20T09:50:57Z">
              <w:r>
                <w:rPr>
                  <w:rFonts w:hint="eastAsia" w:ascii="宋体" w:hAnsi="宋体" w:eastAsia="宋体" w:cs="宋体"/>
                  <w:b/>
                  <w:bCs w:val="0"/>
                  <w:color w:val="auto"/>
                  <w:sz w:val="24"/>
                  <w:szCs w:val="24"/>
                  <w:vertAlign w:val="baseline"/>
                  <w:lang w:val="en-US" w:eastAsia="zh-CN"/>
                </w:rPr>
                <w:t>单价</w:t>
              </w:r>
            </w:ins>
            <w:ins w:id="2349" w:author="﹍夜星" w:date="2026-09-20T09:50:58Z">
              <w:r>
                <w:rPr>
                  <w:rFonts w:hint="eastAsia" w:ascii="宋体" w:hAnsi="宋体" w:eastAsia="宋体" w:cs="宋体"/>
                  <w:b/>
                  <w:bCs w:val="0"/>
                  <w:color w:val="auto"/>
                  <w:sz w:val="24"/>
                  <w:szCs w:val="24"/>
                  <w:vertAlign w:val="baseline"/>
                  <w:lang w:val="en-US" w:eastAsia="zh-CN"/>
                </w:rPr>
                <w:t>报价</w:t>
              </w:r>
            </w:ins>
          </w:p>
        </w:tc>
      </w:tr>
      <w:tr w14:paraId="4158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51"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350" w:author="﹍夜星" w:date="2026-09-20T09:34:56Z"/>
        </w:trPr>
        <w:tc>
          <w:tcPr>
            <w:tcW w:w="0" w:type="auto"/>
            <w:vAlign w:val="center"/>
            <w:tcPrChange w:id="2352" w:author="﹍夜星" w:date="2026-09-20T09:50:50Z">
              <w:tcPr>
                <w:tcW w:w="3092" w:type="dxa"/>
                <w:vAlign w:val="center"/>
              </w:tcPr>
            </w:tcPrChange>
          </w:tcPr>
          <w:p w14:paraId="3D4E3983">
            <w:pPr>
              <w:jc w:val="center"/>
              <w:rPr>
                <w:ins w:id="2353" w:author="﹍夜星" w:date="2026-09-20T09:34:56Z"/>
                <w:rFonts w:hint="eastAsia" w:ascii="宋体" w:hAnsi="宋体" w:eastAsia="宋体" w:cs="宋体"/>
                <w:b w:val="0"/>
                <w:bCs w:val="0"/>
                <w:color w:val="auto"/>
                <w:sz w:val="24"/>
                <w:szCs w:val="24"/>
                <w:vertAlign w:val="baseline"/>
                <w:rPrChange w:id="2354" w:author="﹍夜星" w:date="2026-09-20T09:35:14Z">
                  <w:rPr>
                    <w:ins w:id="2355" w:author="﹍夜星" w:date="2026-09-20T09:34:56Z"/>
                    <w:rFonts w:hint="eastAsia" w:ascii="仿宋_GB2312" w:hAnsi="仿宋_GB2312" w:eastAsia="仿宋_GB2312" w:cs="仿宋_GB2312"/>
                    <w:b w:val="0"/>
                    <w:bCs w:val="0"/>
                    <w:color w:val="auto"/>
                    <w:sz w:val="28"/>
                    <w:szCs w:val="28"/>
                    <w:vertAlign w:val="baseline"/>
                  </w:rPr>
                </w:rPrChange>
              </w:rPr>
            </w:pPr>
            <w:ins w:id="2356" w:author="﹍夜星" w:date="2026-09-20T09:34:56Z">
              <w:r>
                <w:rPr>
                  <w:rFonts w:hint="eastAsia" w:ascii="宋体" w:hAnsi="宋体" w:eastAsia="宋体" w:cs="宋体"/>
                  <w:b w:val="0"/>
                  <w:bCs w:val="0"/>
                  <w:color w:val="auto"/>
                  <w:sz w:val="24"/>
                  <w:szCs w:val="24"/>
                  <w:u w:val="none"/>
                  <w:vertAlign w:val="baseline"/>
                  <w:lang w:val="en-US" w:eastAsia="zh-CN"/>
                  <w:rPrChange w:id="2357" w:author="﹍夜星" w:date="2026-09-20T09:35:14Z">
                    <w:rPr>
                      <w:rFonts w:hint="eastAsia" w:ascii="仿宋_GB2312" w:hAnsi="仿宋_GB2312" w:eastAsia="仿宋_GB2312" w:cs="仿宋_GB2312"/>
                      <w:b w:val="0"/>
                      <w:bCs w:val="0"/>
                      <w:color w:val="auto"/>
                      <w:sz w:val="28"/>
                      <w:szCs w:val="28"/>
                      <w:u w:val="none"/>
                      <w:vertAlign w:val="baseline"/>
                      <w:lang w:val="en-US" w:eastAsia="zh-CN"/>
                    </w:rPr>
                  </w:rPrChange>
                </w:rPr>
                <w:t>消防头盔</w:t>
              </w:r>
            </w:ins>
          </w:p>
        </w:tc>
        <w:tc>
          <w:tcPr>
            <w:tcW w:w="0" w:type="auto"/>
            <w:vAlign w:val="center"/>
            <w:tcPrChange w:id="2358" w:author="﹍夜星" w:date="2026-09-20T09:50:50Z">
              <w:tcPr>
                <w:tcW w:w="2163" w:type="dxa"/>
                <w:vAlign w:val="center"/>
              </w:tcPr>
            </w:tcPrChange>
          </w:tcPr>
          <w:p w14:paraId="5CE15CC5">
            <w:pPr>
              <w:jc w:val="center"/>
              <w:rPr>
                <w:ins w:id="2359" w:author="﹍夜星" w:date="2026-09-20T09:34:56Z"/>
                <w:rFonts w:hint="eastAsia" w:ascii="宋体" w:hAnsi="宋体" w:eastAsia="宋体" w:cs="宋体"/>
                <w:b w:val="0"/>
                <w:bCs w:val="0"/>
                <w:color w:val="auto"/>
                <w:sz w:val="24"/>
                <w:szCs w:val="24"/>
                <w:vertAlign w:val="baseline"/>
                <w:lang w:val="en-US" w:eastAsia="zh-CN"/>
                <w:rPrChange w:id="2360" w:author="﹍夜星" w:date="2026-09-20T09:35:14Z">
                  <w:rPr>
                    <w:ins w:id="2361"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362" w:author="﹍夜星" w:date="2026-09-20T09:34:56Z">
              <w:r>
                <w:rPr>
                  <w:rFonts w:hint="eastAsia" w:ascii="宋体" w:hAnsi="宋体" w:eastAsia="宋体" w:cs="宋体"/>
                  <w:b w:val="0"/>
                  <w:bCs w:val="0"/>
                  <w:color w:val="auto"/>
                  <w:sz w:val="24"/>
                  <w:szCs w:val="24"/>
                  <w:vertAlign w:val="baseline"/>
                  <w:lang w:val="en-US" w:eastAsia="zh-CN"/>
                  <w:rPrChange w:id="2363"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17式半盔</w:t>
              </w:r>
            </w:ins>
          </w:p>
        </w:tc>
        <w:tc>
          <w:tcPr>
            <w:tcW w:w="0" w:type="auto"/>
            <w:vAlign w:val="center"/>
            <w:tcPrChange w:id="2364" w:author="﹍夜星" w:date="2026-09-20T09:50:50Z">
              <w:tcPr>
                <w:tcW w:w="1087" w:type="dxa"/>
                <w:vAlign w:val="center"/>
              </w:tcPr>
            </w:tcPrChange>
          </w:tcPr>
          <w:p w14:paraId="2C458F45">
            <w:pPr>
              <w:jc w:val="center"/>
              <w:rPr>
                <w:ins w:id="2365" w:author="﹍夜星" w:date="2026-09-20T09:34:56Z"/>
                <w:rFonts w:hint="eastAsia" w:ascii="宋体" w:hAnsi="宋体" w:eastAsia="宋体" w:cs="宋体"/>
                <w:b w:val="0"/>
                <w:bCs w:val="0"/>
                <w:color w:val="auto"/>
                <w:sz w:val="24"/>
                <w:szCs w:val="24"/>
                <w:vertAlign w:val="baseline"/>
                <w:rPrChange w:id="2366" w:author="﹍夜星" w:date="2026-09-20T09:35:14Z">
                  <w:rPr>
                    <w:ins w:id="2367" w:author="﹍夜星" w:date="2026-09-20T09:34:56Z"/>
                    <w:rFonts w:hint="eastAsia" w:ascii="仿宋_GB2312" w:hAnsi="仿宋_GB2312" w:eastAsia="仿宋_GB2312" w:cs="仿宋_GB2312"/>
                    <w:b w:val="0"/>
                    <w:bCs w:val="0"/>
                    <w:color w:val="auto"/>
                    <w:sz w:val="28"/>
                    <w:szCs w:val="28"/>
                    <w:vertAlign w:val="baseline"/>
                  </w:rPr>
                </w:rPrChange>
              </w:rPr>
            </w:pPr>
            <w:ins w:id="2368" w:author="﹍夜星" w:date="2026-09-20T09:34:56Z">
              <w:r>
                <w:rPr>
                  <w:rFonts w:hint="eastAsia" w:ascii="宋体" w:hAnsi="宋体" w:eastAsia="宋体" w:cs="宋体"/>
                  <w:b w:val="0"/>
                  <w:bCs w:val="0"/>
                  <w:color w:val="auto"/>
                  <w:sz w:val="24"/>
                  <w:szCs w:val="24"/>
                  <w:vertAlign w:val="baseline"/>
                  <w:lang w:val="en-US" w:eastAsia="zh-CN"/>
                  <w:rPrChange w:id="2369"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31</w:t>
              </w:r>
            </w:ins>
          </w:p>
        </w:tc>
        <w:tc>
          <w:tcPr>
            <w:tcW w:w="0" w:type="auto"/>
            <w:vAlign w:val="center"/>
            <w:tcPrChange w:id="2370" w:author="﹍夜星" w:date="2026-09-20T09:50:50Z">
              <w:tcPr>
                <w:tcW w:w="900" w:type="dxa"/>
                <w:vAlign w:val="center"/>
              </w:tcPr>
            </w:tcPrChange>
          </w:tcPr>
          <w:p w14:paraId="0613590D">
            <w:pPr>
              <w:jc w:val="center"/>
              <w:rPr>
                <w:ins w:id="2371" w:author="﹍夜星" w:date="2026-09-20T09:34:56Z"/>
                <w:rFonts w:hint="eastAsia" w:ascii="宋体" w:hAnsi="宋体" w:eastAsia="宋体" w:cs="宋体"/>
                <w:b w:val="0"/>
                <w:bCs w:val="0"/>
                <w:color w:val="auto"/>
                <w:sz w:val="24"/>
                <w:szCs w:val="24"/>
                <w:vertAlign w:val="baseline"/>
                <w:lang w:val="en-US" w:eastAsia="zh-CN"/>
                <w:rPrChange w:id="2372" w:author="﹍夜星" w:date="2026-09-20T09:35:14Z">
                  <w:rPr>
                    <w:ins w:id="2373"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374" w:author="﹍夜星" w:date="2026-09-20T09:34:56Z">
              <w:r>
                <w:rPr>
                  <w:rFonts w:hint="eastAsia" w:ascii="宋体" w:hAnsi="宋体" w:eastAsia="宋体" w:cs="宋体"/>
                  <w:b w:val="0"/>
                  <w:bCs w:val="0"/>
                  <w:color w:val="auto"/>
                  <w:sz w:val="24"/>
                  <w:szCs w:val="24"/>
                  <w:vertAlign w:val="baseline"/>
                  <w:lang w:val="en-US" w:eastAsia="zh-CN"/>
                  <w:rPrChange w:id="2375"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顶</w:t>
              </w:r>
            </w:ins>
          </w:p>
        </w:tc>
        <w:tc>
          <w:tcPr>
            <w:tcW w:w="0" w:type="auto"/>
            <w:vAlign w:val="center"/>
            <w:tcPrChange w:id="2376" w:author="﹍夜星" w:date="2026-09-20T09:50:50Z">
              <w:tcPr>
                <w:tcW w:w="1926" w:type="dxa"/>
                <w:vAlign w:val="center"/>
              </w:tcPr>
            </w:tcPrChange>
          </w:tcPr>
          <w:p w14:paraId="1A59299E">
            <w:pPr>
              <w:jc w:val="center"/>
              <w:rPr>
                <w:ins w:id="2377" w:author="﹍夜星" w:date="2026-09-20T09:34:56Z"/>
                <w:rFonts w:hint="default" w:ascii="宋体" w:hAnsi="宋体" w:eastAsia="宋体" w:cs="宋体"/>
                <w:b w:val="0"/>
                <w:bCs w:val="0"/>
                <w:color w:val="auto"/>
                <w:sz w:val="24"/>
                <w:szCs w:val="24"/>
                <w:vertAlign w:val="baseline"/>
                <w:lang w:val="en-US" w:eastAsia="zh-CN"/>
                <w:rPrChange w:id="2378" w:author="﹍夜星" w:date="2026-09-20T09:35:14Z">
                  <w:rPr>
                    <w:ins w:id="2379"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380" w:author="﹍夜星" w:date="2026-09-20T09:34:56Z">
              <w:r>
                <w:rPr>
                  <w:rFonts w:hint="eastAsia" w:ascii="宋体" w:hAnsi="宋体" w:eastAsia="宋体" w:cs="宋体"/>
                  <w:b w:val="0"/>
                  <w:bCs w:val="0"/>
                  <w:color w:val="auto"/>
                  <w:sz w:val="24"/>
                  <w:szCs w:val="24"/>
                  <w:vertAlign w:val="baseline"/>
                  <w:lang w:val="en-US" w:eastAsia="zh-CN"/>
                  <w:rPrChange w:id="2381"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310元</w:t>
              </w:r>
            </w:ins>
            <w:ins w:id="2382" w:author="﹍夜星" w:date="2026-09-20T09:51:50Z">
              <w:r>
                <w:rPr>
                  <w:rFonts w:hint="eastAsia" w:ascii="宋体" w:hAnsi="宋体" w:eastAsia="宋体" w:cs="宋体"/>
                  <w:b w:val="0"/>
                  <w:bCs w:val="0"/>
                  <w:color w:val="auto"/>
                  <w:sz w:val="24"/>
                  <w:szCs w:val="24"/>
                  <w:vertAlign w:val="baseline"/>
                  <w:lang w:val="en-US" w:eastAsia="zh-CN"/>
                </w:rPr>
                <w:t>/</w:t>
              </w:r>
            </w:ins>
            <w:ins w:id="2383" w:author="﹍夜星" w:date="2026-09-20T09:51:56Z">
              <w:r>
                <w:rPr>
                  <w:rFonts w:hint="eastAsia" w:ascii="宋体" w:hAnsi="宋体" w:eastAsia="宋体" w:cs="宋体"/>
                  <w:b w:val="0"/>
                  <w:bCs w:val="0"/>
                  <w:color w:val="auto"/>
                  <w:sz w:val="24"/>
                  <w:szCs w:val="24"/>
                  <w:vertAlign w:val="baseline"/>
                  <w:lang w:val="en-US" w:eastAsia="zh-CN"/>
                </w:rPr>
                <w:t>顶</w:t>
              </w:r>
            </w:ins>
          </w:p>
        </w:tc>
        <w:tc>
          <w:tcPr>
            <w:tcW w:w="1507" w:type="dxa"/>
            <w:vAlign w:val="center"/>
            <w:tcPrChange w:id="2384" w:author="﹍夜星" w:date="2026-09-20T09:50:50Z">
              <w:tcPr>
                <w:tcW w:w="1926" w:type="dxa"/>
                <w:vAlign w:val="center"/>
              </w:tcPr>
            </w:tcPrChange>
          </w:tcPr>
          <w:p w14:paraId="7B1E4FCA">
            <w:pPr>
              <w:jc w:val="center"/>
              <w:rPr>
                <w:ins w:id="2385" w:author="﹍夜星" w:date="2026-09-20T09:34:56Z"/>
                <w:rFonts w:hint="eastAsia" w:ascii="宋体" w:hAnsi="宋体" w:eastAsia="宋体" w:cs="宋体"/>
                <w:b w:val="0"/>
                <w:bCs w:val="0"/>
                <w:color w:val="auto"/>
                <w:sz w:val="24"/>
                <w:szCs w:val="24"/>
                <w:vertAlign w:val="baseline"/>
                <w:lang w:val="en-US" w:eastAsia="zh-CN"/>
              </w:rPr>
            </w:pPr>
          </w:p>
        </w:tc>
      </w:tr>
      <w:tr w14:paraId="1701C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387"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386" w:author="﹍夜星" w:date="2026-09-20T09:34:56Z"/>
        </w:trPr>
        <w:tc>
          <w:tcPr>
            <w:tcW w:w="0" w:type="auto"/>
            <w:vAlign w:val="center"/>
            <w:tcPrChange w:id="2388" w:author="﹍夜星" w:date="2026-09-20T09:50:50Z">
              <w:tcPr>
                <w:tcW w:w="3092" w:type="dxa"/>
                <w:vAlign w:val="center"/>
              </w:tcPr>
            </w:tcPrChange>
          </w:tcPr>
          <w:p w14:paraId="5DCA8D88">
            <w:pPr>
              <w:jc w:val="center"/>
              <w:rPr>
                <w:ins w:id="2389" w:author="﹍夜星" w:date="2026-09-20T09:34:56Z"/>
                <w:rFonts w:hint="eastAsia" w:ascii="宋体" w:hAnsi="宋体" w:eastAsia="宋体" w:cs="宋体"/>
                <w:b w:val="0"/>
                <w:bCs w:val="0"/>
                <w:color w:val="auto"/>
                <w:sz w:val="24"/>
                <w:szCs w:val="24"/>
                <w:vertAlign w:val="baseline"/>
                <w:rPrChange w:id="2390" w:author="﹍夜星" w:date="2026-09-20T09:35:14Z">
                  <w:rPr>
                    <w:ins w:id="2391" w:author="﹍夜星" w:date="2026-09-20T09:34:56Z"/>
                    <w:rFonts w:hint="eastAsia" w:ascii="仿宋_GB2312" w:hAnsi="仿宋_GB2312" w:eastAsia="仿宋_GB2312" w:cs="仿宋_GB2312"/>
                    <w:b w:val="0"/>
                    <w:bCs w:val="0"/>
                    <w:color w:val="auto"/>
                    <w:sz w:val="28"/>
                    <w:szCs w:val="28"/>
                    <w:vertAlign w:val="baseline"/>
                  </w:rPr>
                </w:rPrChange>
              </w:rPr>
            </w:pPr>
            <w:ins w:id="2392" w:author="﹍夜星" w:date="2026-09-20T09:34:56Z">
              <w:r>
                <w:rPr>
                  <w:rFonts w:hint="eastAsia" w:ascii="宋体" w:hAnsi="宋体" w:eastAsia="宋体" w:cs="宋体"/>
                  <w:b w:val="0"/>
                  <w:bCs w:val="0"/>
                  <w:color w:val="auto"/>
                  <w:sz w:val="24"/>
                  <w:szCs w:val="24"/>
                  <w:u w:val="none"/>
                  <w:vertAlign w:val="baseline"/>
                  <w:lang w:val="en-US" w:eastAsia="zh-CN"/>
                  <w:rPrChange w:id="2393" w:author="﹍夜星" w:date="2026-09-20T09:35:14Z">
                    <w:rPr>
                      <w:rFonts w:hint="eastAsia" w:ascii="仿宋_GB2312" w:hAnsi="仿宋_GB2312" w:eastAsia="仿宋_GB2312" w:cs="仿宋_GB2312"/>
                      <w:b w:val="0"/>
                      <w:bCs w:val="0"/>
                      <w:color w:val="auto"/>
                      <w:sz w:val="28"/>
                      <w:szCs w:val="28"/>
                      <w:u w:val="none"/>
                      <w:vertAlign w:val="baseline"/>
                      <w:lang w:val="en-US" w:eastAsia="zh-CN"/>
                    </w:rPr>
                  </w:rPrChange>
                </w:rPr>
                <w:t>消防手套</w:t>
              </w:r>
            </w:ins>
          </w:p>
        </w:tc>
        <w:tc>
          <w:tcPr>
            <w:tcW w:w="0" w:type="auto"/>
            <w:vAlign w:val="center"/>
            <w:tcPrChange w:id="2394" w:author="﹍夜星" w:date="2026-09-20T09:50:50Z">
              <w:tcPr>
                <w:tcW w:w="2163" w:type="dxa"/>
                <w:vAlign w:val="center"/>
              </w:tcPr>
            </w:tcPrChange>
          </w:tcPr>
          <w:p w14:paraId="4B27E54E">
            <w:pPr>
              <w:jc w:val="center"/>
              <w:rPr>
                <w:ins w:id="2395" w:author="﹍夜星" w:date="2026-09-20T09:34:56Z"/>
                <w:rFonts w:hint="eastAsia" w:ascii="宋体" w:hAnsi="宋体" w:eastAsia="宋体" w:cs="宋体"/>
                <w:b w:val="0"/>
                <w:bCs w:val="0"/>
                <w:color w:val="auto"/>
                <w:sz w:val="24"/>
                <w:szCs w:val="24"/>
                <w:vertAlign w:val="baseline"/>
                <w:lang w:val="en-US"/>
                <w:rPrChange w:id="2396" w:author="﹍夜星" w:date="2026-09-20T09:35:14Z">
                  <w:rPr>
                    <w:ins w:id="2397" w:author="﹍夜星" w:date="2026-09-20T09:34:56Z"/>
                    <w:rFonts w:hint="eastAsia" w:ascii="仿宋_GB2312" w:hAnsi="仿宋_GB2312" w:eastAsia="仿宋_GB2312" w:cs="仿宋_GB2312"/>
                    <w:b w:val="0"/>
                    <w:bCs w:val="0"/>
                    <w:color w:val="auto"/>
                    <w:sz w:val="28"/>
                    <w:szCs w:val="28"/>
                    <w:vertAlign w:val="baseline"/>
                    <w:lang w:val="en-US"/>
                  </w:rPr>
                </w:rPrChange>
              </w:rPr>
            </w:pPr>
            <w:ins w:id="2398" w:author="﹍夜星" w:date="2026-09-20T09:34:56Z">
              <w:r>
                <w:rPr>
                  <w:rFonts w:hint="eastAsia" w:ascii="宋体" w:hAnsi="宋体" w:eastAsia="宋体" w:cs="宋体"/>
                  <w:b w:val="0"/>
                  <w:bCs w:val="0"/>
                  <w:color w:val="auto"/>
                  <w:sz w:val="24"/>
                  <w:szCs w:val="24"/>
                  <w:vertAlign w:val="baseline"/>
                  <w:lang w:val="en-US"/>
                  <w:rPrChange w:id="2399" w:author="﹍夜星" w:date="2026-09-20T09:35:14Z">
                    <w:rPr>
                      <w:rFonts w:hint="eastAsia" w:ascii="仿宋_GB2312" w:hAnsi="仿宋_GB2312" w:eastAsia="仿宋_GB2312" w:cs="仿宋_GB2312"/>
                      <w:b w:val="0"/>
                      <w:bCs w:val="0"/>
                      <w:color w:val="auto"/>
                      <w:sz w:val="28"/>
                      <w:szCs w:val="28"/>
                      <w:vertAlign w:val="baseline"/>
                      <w:lang w:val="en-US"/>
                    </w:rPr>
                  </w:rPrChange>
                </w:rPr>
                <w:t>常规适配款</w:t>
              </w:r>
            </w:ins>
          </w:p>
        </w:tc>
        <w:tc>
          <w:tcPr>
            <w:tcW w:w="0" w:type="auto"/>
            <w:vAlign w:val="center"/>
            <w:tcPrChange w:id="2400" w:author="﹍夜星" w:date="2026-09-20T09:50:50Z">
              <w:tcPr>
                <w:tcW w:w="1087" w:type="dxa"/>
                <w:vAlign w:val="center"/>
              </w:tcPr>
            </w:tcPrChange>
          </w:tcPr>
          <w:p w14:paraId="73C49367">
            <w:pPr>
              <w:jc w:val="center"/>
              <w:rPr>
                <w:ins w:id="2401" w:author="﹍夜星" w:date="2026-09-20T09:34:56Z"/>
                <w:rFonts w:hint="eastAsia" w:ascii="宋体" w:hAnsi="宋体" w:eastAsia="宋体" w:cs="宋体"/>
                <w:b w:val="0"/>
                <w:bCs w:val="0"/>
                <w:color w:val="auto"/>
                <w:sz w:val="24"/>
                <w:szCs w:val="24"/>
                <w:vertAlign w:val="baseline"/>
                <w:lang w:val="en-US"/>
                <w:rPrChange w:id="2402" w:author="﹍夜星" w:date="2026-09-20T09:35:14Z">
                  <w:rPr>
                    <w:ins w:id="2403" w:author="﹍夜星" w:date="2026-09-20T09:34:56Z"/>
                    <w:rFonts w:hint="eastAsia" w:ascii="仿宋_GB2312" w:hAnsi="仿宋_GB2312" w:eastAsia="仿宋_GB2312" w:cs="仿宋_GB2312"/>
                    <w:b w:val="0"/>
                    <w:bCs w:val="0"/>
                    <w:color w:val="auto"/>
                    <w:sz w:val="28"/>
                    <w:szCs w:val="28"/>
                    <w:vertAlign w:val="baseline"/>
                    <w:lang w:val="en-US"/>
                  </w:rPr>
                </w:rPrChange>
              </w:rPr>
            </w:pPr>
            <w:ins w:id="2404" w:author="﹍夜星" w:date="2026-09-20T09:34:56Z">
              <w:r>
                <w:rPr>
                  <w:rFonts w:hint="eastAsia" w:ascii="宋体" w:hAnsi="宋体" w:eastAsia="宋体" w:cs="宋体"/>
                  <w:b w:val="0"/>
                  <w:bCs w:val="0"/>
                  <w:color w:val="auto"/>
                  <w:sz w:val="24"/>
                  <w:szCs w:val="24"/>
                  <w:vertAlign w:val="baseline"/>
                  <w:lang w:val="en-US" w:eastAsia="zh-CN"/>
                  <w:rPrChange w:id="2405"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31</w:t>
              </w:r>
            </w:ins>
          </w:p>
        </w:tc>
        <w:tc>
          <w:tcPr>
            <w:tcW w:w="0" w:type="auto"/>
            <w:vAlign w:val="center"/>
            <w:tcPrChange w:id="2406" w:author="﹍夜星" w:date="2026-09-20T09:50:50Z">
              <w:tcPr>
                <w:tcW w:w="900" w:type="dxa"/>
                <w:vAlign w:val="center"/>
              </w:tcPr>
            </w:tcPrChange>
          </w:tcPr>
          <w:p w14:paraId="721A3B29">
            <w:pPr>
              <w:jc w:val="center"/>
              <w:rPr>
                <w:ins w:id="2407" w:author="﹍夜星" w:date="2026-09-20T09:34:56Z"/>
                <w:rFonts w:hint="eastAsia" w:ascii="宋体" w:hAnsi="宋体" w:eastAsia="宋体" w:cs="宋体"/>
                <w:b w:val="0"/>
                <w:bCs w:val="0"/>
                <w:color w:val="auto"/>
                <w:sz w:val="24"/>
                <w:szCs w:val="24"/>
                <w:vertAlign w:val="baseline"/>
                <w:lang w:val="en-US" w:eastAsia="zh-CN"/>
                <w:rPrChange w:id="2408" w:author="﹍夜星" w:date="2026-09-20T09:35:14Z">
                  <w:rPr>
                    <w:ins w:id="2409"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410" w:author="﹍夜星" w:date="2026-09-20T09:34:56Z">
              <w:r>
                <w:rPr>
                  <w:rFonts w:hint="eastAsia" w:ascii="宋体" w:hAnsi="宋体" w:eastAsia="宋体" w:cs="宋体"/>
                  <w:b w:val="0"/>
                  <w:bCs w:val="0"/>
                  <w:color w:val="auto"/>
                  <w:sz w:val="24"/>
                  <w:szCs w:val="24"/>
                  <w:vertAlign w:val="baseline"/>
                  <w:lang w:val="en-US" w:eastAsia="zh-CN"/>
                  <w:rPrChange w:id="2411"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双</w:t>
              </w:r>
            </w:ins>
          </w:p>
        </w:tc>
        <w:tc>
          <w:tcPr>
            <w:tcW w:w="0" w:type="auto"/>
            <w:vAlign w:val="center"/>
            <w:tcPrChange w:id="2412" w:author="﹍夜星" w:date="2026-09-20T09:50:50Z">
              <w:tcPr>
                <w:tcW w:w="1926" w:type="dxa"/>
                <w:vAlign w:val="center"/>
              </w:tcPr>
            </w:tcPrChange>
          </w:tcPr>
          <w:p w14:paraId="70982E25">
            <w:pPr>
              <w:jc w:val="center"/>
              <w:rPr>
                <w:ins w:id="2413" w:author="﹍夜星" w:date="2026-09-20T09:34:56Z"/>
                <w:rFonts w:hint="default" w:ascii="宋体" w:hAnsi="宋体" w:eastAsia="宋体" w:cs="宋体"/>
                <w:b w:val="0"/>
                <w:bCs w:val="0"/>
                <w:color w:val="auto"/>
                <w:sz w:val="24"/>
                <w:szCs w:val="24"/>
                <w:vertAlign w:val="baseline"/>
                <w:lang w:val="en-US" w:eastAsia="zh-CN"/>
                <w:rPrChange w:id="2414" w:author="﹍夜星" w:date="2026-09-20T09:35:14Z">
                  <w:rPr>
                    <w:ins w:id="2415"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416" w:author="﹍夜星" w:date="2026-09-20T09:34:56Z">
              <w:r>
                <w:rPr>
                  <w:rFonts w:hint="eastAsia" w:ascii="宋体" w:hAnsi="宋体" w:eastAsia="宋体" w:cs="宋体"/>
                  <w:b w:val="0"/>
                  <w:bCs w:val="0"/>
                  <w:color w:val="auto"/>
                  <w:sz w:val="24"/>
                  <w:szCs w:val="24"/>
                  <w:vertAlign w:val="baseline"/>
                  <w:lang w:val="en-US" w:eastAsia="zh-CN"/>
                  <w:rPrChange w:id="2417"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170元</w:t>
              </w:r>
            </w:ins>
            <w:ins w:id="2418" w:author="﹍夜星" w:date="2026-09-20T09:51:58Z">
              <w:r>
                <w:rPr>
                  <w:rFonts w:hint="eastAsia" w:ascii="宋体" w:hAnsi="宋体" w:eastAsia="宋体" w:cs="宋体"/>
                  <w:b w:val="0"/>
                  <w:bCs w:val="0"/>
                  <w:color w:val="auto"/>
                  <w:sz w:val="24"/>
                  <w:szCs w:val="24"/>
                  <w:vertAlign w:val="baseline"/>
                  <w:lang w:val="en-US" w:eastAsia="zh-CN"/>
                </w:rPr>
                <w:t>/</w:t>
              </w:r>
            </w:ins>
            <w:ins w:id="2419" w:author="﹍夜星" w:date="2026-09-20T09:52:01Z">
              <w:r>
                <w:rPr>
                  <w:rFonts w:hint="eastAsia" w:ascii="宋体" w:hAnsi="宋体" w:eastAsia="宋体" w:cs="宋体"/>
                  <w:b w:val="0"/>
                  <w:bCs w:val="0"/>
                  <w:color w:val="auto"/>
                  <w:sz w:val="24"/>
                  <w:szCs w:val="24"/>
                  <w:vertAlign w:val="baseline"/>
                  <w:lang w:val="en-US" w:eastAsia="zh-CN"/>
                </w:rPr>
                <w:t>双</w:t>
              </w:r>
            </w:ins>
          </w:p>
        </w:tc>
        <w:tc>
          <w:tcPr>
            <w:tcW w:w="1507" w:type="dxa"/>
            <w:vAlign w:val="center"/>
            <w:tcPrChange w:id="2420" w:author="﹍夜星" w:date="2026-09-20T09:50:50Z">
              <w:tcPr>
                <w:tcW w:w="1926" w:type="dxa"/>
                <w:vAlign w:val="center"/>
              </w:tcPr>
            </w:tcPrChange>
          </w:tcPr>
          <w:p w14:paraId="0B890599">
            <w:pPr>
              <w:jc w:val="center"/>
              <w:rPr>
                <w:ins w:id="2421" w:author="﹍夜星" w:date="2026-09-20T09:34:56Z"/>
                <w:rFonts w:hint="eastAsia" w:ascii="宋体" w:hAnsi="宋体" w:eastAsia="宋体" w:cs="宋体"/>
                <w:b w:val="0"/>
                <w:bCs w:val="0"/>
                <w:color w:val="auto"/>
                <w:sz w:val="24"/>
                <w:szCs w:val="24"/>
                <w:vertAlign w:val="baseline"/>
                <w:lang w:val="en-US" w:eastAsia="zh-CN"/>
              </w:rPr>
            </w:pPr>
          </w:p>
        </w:tc>
      </w:tr>
      <w:tr w14:paraId="6108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23"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422" w:author="﹍夜星" w:date="2026-09-20T09:34:56Z"/>
        </w:trPr>
        <w:tc>
          <w:tcPr>
            <w:tcW w:w="0" w:type="auto"/>
            <w:vAlign w:val="center"/>
            <w:tcPrChange w:id="2424" w:author="﹍夜星" w:date="2026-09-20T09:50:50Z">
              <w:tcPr>
                <w:tcW w:w="3092" w:type="dxa"/>
                <w:vAlign w:val="center"/>
              </w:tcPr>
            </w:tcPrChange>
          </w:tcPr>
          <w:p w14:paraId="45807C46">
            <w:pPr>
              <w:jc w:val="center"/>
              <w:rPr>
                <w:ins w:id="2425" w:author="﹍夜星" w:date="2026-09-20T09:34:56Z"/>
                <w:rFonts w:hint="eastAsia" w:ascii="宋体" w:hAnsi="宋体" w:eastAsia="宋体" w:cs="宋体"/>
                <w:b w:val="0"/>
                <w:bCs w:val="0"/>
                <w:color w:val="auto"/>
                <w:sz w:val="24"/>
                <w:szCs w:val="24"/>
                <w:vertAlign w:val="baseline"/>
                <w:rPrChange w:id="2426" w:author="﹍夜星" w:date="2026-09-20T09:35:14Z">
                  <w:rPr>
                    <w:ins w:id="2427" w:author="﹍夜星" w:date="2026-09-20T09:34:56Z"/>
                    <w:rFonts w:hint="eastAsia" w:ascii="仿宋_GB2312" w:hAnsi="仿宋_GB2312" w:eastAsia="仿宋_GB2312" w:cs="仿宋_GB2312"/>
                    <w:b w:val="0"/>
                    <w:bCs w:val="0"/>
                    <w:color w:val="auto"/>
                    <w:sz w:val="28"/>
                    <w:szCs w:val="28"/>
                    <w:vertAlign w:val="baseline"/>
                  </w:rPr>
                </w:rPrChange>
              </w:rPr>
            </w:pPr>
            <w:ins w:id="2428" w:author="﹍夜星" w:date="2026-09-20T09:34:56Z">
              <w:r>
                <w:rPr>
                  <w:rFonts w:hint="eastAsia" w:ascii="宋体" w:hAnsi="宋体" w:eastAsia="宋体" w:cs="宋体"/>
                  <w:b w:val="0"/>
                  <w:bCs w:val="0"/>
                  <w:color w:val="auto"/>
                  <w:sz w:val="24"/>
                  <w:szCs w:val="24"/>
                  <w:u w:val="none"/>
                  <w:vertAlign w:val="baseline"/>
                  <w:lang w:val="en-US" w:eastAsia="zh-CN"/>
                  <w:rPrChange w:id="2429" w:author="﹍夜星" w:date="2026-09-20T09:35:14Z">
                    <w:rPr>
                      <w:rFonts w:hint="eastAsia" w:ascii="仿宋_GB2312" w:hAnsi="仿宋_GB2312" w:eastAsia="仿宋_GB2312" w:cs="仿宋_GB2312"/>
                      <w:b w:val="0"/>
                      <w:bCs w:val="0"/>
                      <w:color w:val="auto"/>
                      <w:sz w:val="28"/>
                      <w:szCs w:val="28"/>
                      <w:u w:val="none"/>
                      <w:vertAlign w:val="baseline"/>
                      <w:lang w:val="en-US" w:eastAsia="zh-CN"/>
                    </w:rPr>
                  </w:rPrChange>
                </w:rPr>
                <w:t>消防员灭火防护靴</w:t>
              </w:r>
            </w:ins>
          </w:p>
        </w:tc>
        <w:tc>
          <w:tcPr>
            <w:tcW w:w="0" w:type="auto"/>
            <w:vAlign w:val="center"/>
            <w:tcPrChange w:id="2430" w:author="﹍夜星" w:date="2026-09-20T09:50:50Z">
              <w:tcPr>
                <w:tcW w:w="2163" w:type="dxa"/>
                <w:vAlign w:val="center"/>
              </w:tcPr>
            </w:tcPrChange>
          </w:tcPr>
          <w:p w14:paraId="0A436B20">
            <w:pPr>
              <w:jc w:val="center"/>
              <w:rPr>
                <w:ins w:id="2431" w:author="﹍夜星" w:date="2026-09-20T09:34:56Z"/>
                <w:rFonts w:hint="eastAsia" w:ascii="宋体" w:hAnsi="宋体" w:eastAsia="宋体" w:cs="宋体"/>
                <w:b w:val="0"/>
                <w:bCs w:val="0"/>
                <w:color w:val="auto"/>
                <w:sz w:val="24"/>
                <w:szCs w:val="24"/>
                <w:vertAlign w:val="baseline"/>
                <w:lang w:val="en-US"/>
                <w:rPrChange w:id="2432" w:author="﹍夜星" w:date="2026-09-20T09:35:14Z">
                  <w:rPr>
                    <w:ins w:id="2433" w:author="﹍夜星" w:date="2026-09-20T09:34:56Z"/>
                    <w:rFonts w:hint="eastAsia" w:ascii="仿宋_GB2312" w:hAnsi="仿宋_GB2312" w:eastAsia="仿宋_GB2312" w:cs="仿宋_GB2312"/>
                    <w:b w:val="0"/>
                    <w:bCs w:val="0"/>
                    <w:color w:val="auto"/>
                    <w:sz w:val="28"/>
                    <w:szCs w:val="28"/>
                    <w:vertAlign w:val="baseline"/>
                    <w:lang w:val="en-US"/>
                  </w:rPr>
                </w:rPrChange>
              </w:rPr>
            </w:pPr>
            <w:ins w:id="2434" w:author="﹍夜星" w:date="2026-09-20T09:35:27Z">
              <w:r>
                <w:rPr>
                  <w:rFonts w:hint="eastAsia" w:ascii="宋体" w:hAnsi="宋体" w:eastAsia="宋体" w:cs="宋体"/>
                  <w:b w:val="0"/>
                  <w:bCs w:val="0"/>
                  <w:color w:val="auto"/>
                  <w:sz w:val="24"/>
                  <w:szCs w:val="24"/>
                  <w:vertAlign w:val="baseline"/>
                  <w:lang w:val="en-US" w:eastAsia="zh-CN"/>
                </w:rPr>
                <w:t>/</w:t>
              </w:r>
            </w:ins>
          </w:p>
        </w:tc>
        <w:tc>
          <w:tcPr>
            <w:tcW w:w="0" w:type="auto"/>
            <w:vAlign w:val="center"/>
            <w:tcPrChange w:id="2435" w:author="﹍夜星" w:date="2026-09-20T09:50:50Z">
              <w:tcPr>
                <w:tcW w:w="1087" w:type="dxa"/>
                <w:vAlign w:val="center"/>
              </w:tcPr>
            </w:tcPrChange>
          </w:tcPr>
          <w:p w14:paraId="76CE12A5">
            <w:pPr>
              <w:jc w:val="center"/>
              <w:rPr>
                <w:ins w:id="2436" w:author="﹍夜星" w:date="2026-09-20T09:34:56Z"/>
                <w:rFonts w:hint="eastAsia" w:ascii="宋体" w:hAnsi="宋体" w:eastAsia="宋体" w:cs="宋体"/>
                <w:b w:val="0"/>
                <w:bCs w:val="0"/>
                <w:color w:val="auto"/>
                <w:sz w:val="24"/>
                <w:szCs w:val="24"/>
                <w:vertAlign w:val="baseline"/>
                <w:rPrChange w:id="2437" w:author="﹍夜星" w:date="2026-09-20T09:35:14Z">
                  <w:rPr>
                    <w:ins w:id="2438" w:author="﹍夜星" w:date="2026-09-20T09:34:56Z"/>
                    <w:rFonts w:hint="eastAsia" w:ascii="仿宋_GB2312" w:hAnsi="仿宋_GB2312" w:eastAsia="仿宋_GB2312" w:cs="仿宋_GB2312"/>
                    <w:b w:val="0"/>
                    <w:bCs w:val="0"/>
                    <w:color w:val="auto"/>
                    <w:sz w:val="28"/>
                    <w:szCs w:val="28"/>
                    <w:vertAlign w:val="baseline"/>
                  </w:rPr>
                </w:rPrChange>
              </w:rPr>
            </w:pPr>
            <w:ins w:id="2439" w:author="﹍夜星" w:date="2026-09-20T09:34:56Z">
              <w:r>
                <w:rPr>
                  <w:rFonts w:hint="eastAsia" w:ascii="宋体" w:hAnsi="宋体" w:eastAsia="宋体" w:cs="宋体"/>
                  <w:b w:val="0"/>
                  <w:bCs w:val="0"/>
                  <w:color w:val="auto"/>
                  <w:sz w:val="24"/>
                  <w:szCs w:val="24"/>
                  <w:vertAlign w:val="baseline"/>
                  <w:lang w:val="en-US" w:eastAsia="zh-CN"/>
                  <w:rPrChange w:id="2440"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31</w:t>
              </w:r>
            </w:ins>
          </w:p>
        </w:tc>
        <w:tc>
          <w:tcPr>
            <w:tcW w:w="0" w:type="auto"/>
            <w:vAlign w:val="center"/>
            <w:tcPrChange w:id="2441" w:author="﹍夜星" w:date="2026-09-20T09:50:50Z">
              <w:tcPr>
                <w:tcW w:w="900" w:type="dxa"/>
                <w:vAlign w:val="center"/>
              </w:tcPr>
            </w:tcPrChange>
          </w:tcPr>
          <w:p w14:paraId="732AB0DA">
            <w:pPr>
              <w:jc w:val="center"/>
              <w:rPr>
                <w:ins w:id="2442" w:author="﹍夜星" w:date="2026-09-20T09:34:56Z"/>
                <w:rFonts w:hint="eastAsia" w:ascii="宋体" w:hAnsi="宋体" w:eastAsia="宋体" w:cs="宋体"/>
                <w:b w:val="0"/>
                <w:bCs w:val="0"/>
                <w:color w:val="auto"/>
                <w:sz w:val="24"/>
                <w:szCs w:val="24"/>
                <w:vertAlign w:val="baseline"/>
                <w:rPrChange w:id="2443" w:author="﹍夜星" w:date="2026-09-20T09:35:14Z">
                  <w:rPr>
                    <w:ins w:id="2444" w:author="﹍夜星" w:date="2026-09-20T09:34:56Z"/>
                    <w:rFonts w:hint="eastAsia" w:ascii="仿宋_GB2312" w:hAnsi="仿宋_GB2312" w:eastAsia="仿宋_GB2312" w:cs="仿宋_GB2312"/>
                    <w:b w:val="0"/>
                    <w:bCs w:val="0"/>
                    <w:color w:val="auto"/>
                    <w:sz w:val="28"/>
                    <w:szCs w:val="28"/>
                    <w:vertAlign w:val="baseline"/>
                  </w:rPr>
                </w:rPrChange>
              </w:rPr>
            </w:pPr>
            <w:ins w:id="2445" w:author="﹍夜星" w:date="2026-09-20T09:34:56Z">
              <w:r>
                <w:rPr>
                  <w:rFonts w:hint="eastAsia" w:ascii="宋体" w:hAnsi="宋体" w:eastAsia="宋体" w:cs="宋体"/>
                  <w:b w:val="0"/>
                  <w:bCs w:val="0"/>
                  <w:color w:val="auto"/>
                  <w:sz w:val="24"/>
                  <w:szCs w:val="24"/>
                  <w:vertAlign w:val="baseline"/>
                  <w:lang w:val="en-US" w:eastAsia="zh-CN"/>
                  <w:rPrChange w:id="2446"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双</w:t>
              </w:r>
            </w:ins>
          </w:p>
        </w:tc>
        <w:tc>
          <w:tcPr>
            <w:tcW w:w="0" w:type="auto"/>
            <w:vAlign w:val="center"/>
            <w:tcPrChange w:id="2447" w:author="﹍夜星" w:date="2026-09-20T09:50:50Z">
              <w:tcPr>
                <w:tcW w:w="1926" w:type="dxa"/>
                <w:vAlign w:val="center"/>
              </w:tcPr>
            </w:tcPrChange>
          </w:tcPr>
          <w:p w14:paraId="6B8147CF">
            <w:pPr>
              <w:jc w:val="center"/>
              <w:rPr>
                <w:ins w:id="2448" w:author="﹍夜星" w:date="2026-09-20T09:34:56Z"/>
                <w:rFonts w:hint="default" w:ascii="宋体" w:hAnsi="宋体" w:eastAsia="宋体" w:cs="宋体"/>
                <w:b w:val="0"/>
                <w:bCs w:val="0"/>
                <w:color w:val="auto"/>
                <w:sz w:val="24"/>
                <w:szCs w:val="24"/>
                <w:vertAlign w:val="baseline"/>
                <w:lang w:val="en-US" w:eastAsia="zh-CN"/>
                <w:rPrChange w:id="2449" w:author="﹍夜星" w:date="2026-09-20T09:35:14Z">
                  <w:rPr>
                    <w:ins w:id="2450"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451" w:author="﹍夜星" w:date="2026-09-20T09:34:56Z">
              <w:r>
                <w:rPr>
                  <w:rFonts w:hint="eastAsia" w:ascii="宋体" w:hAnsi="宋体" w:eastAsia="宋体" w:cs="宋体"/>
                  <w:b w:val="0"/>
                  <w:bCs w:val="0"/>
                  <w:color w:val="auto"/>
                  <w:sz w:val="24"/>
                  <w:szCs w:val="24"/>
                  <w:vertAlign w:val="baseline"/>
                  <w:lang w:val="en-US" w:eastAsia="zh-CN"/>
                  <w:rPrChange w:id="2452"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255元</w:t>
              </w:r>
            </w:ins>
            <w:ins w:id="2453" w:author="﹍夜星" w:date="2026-09-20T09:52:03Z">
              <w:r>
                <w:rPr>
                  <w:rFonts w:hint="eastAsia" w:ascii="宋体" w:hAnsi="宋体" w:eastAsia="宋体" w:cs="宋体"/>
                  <w:b w:val="0"/>
                  <w:bCs w:val="0"/>
                  <w:color w:val="auto"/>
                  <w:sz w:val="24"/>
                  <w:szCs w:val="24"/>
                  <w:vertAlign w:val="baseline"/>
                  <w:lang w:val="en-US" w:eastAsia="zh-CN"/>
                </w:rPr>
                <w:t>/</w:t>
              </w:r>
            </w:ins>
            <w:ins w:id="2454" w:author="﹍夜星" w:date="2026-09-20T09:52:05Z">
              <w:r>
                <w:rPr>
                  <w:rFonts w:hint="eastAsia" w:ascii="宋体" w:hAnsi="宋体" w:eastAsia="宋体" w:cs="宋体"/>
                  <w:b w:val="0"/>
                  <w:bCs w:val="0"/>
                  <w:color w:val="auto"/>
                  <w:sz w:val="24"/>
                  <w:szCs w:val="24"/>
                  <w:vertAlign w:val="baseline"/>
                  <w:lang w:val="en-US" w:eastAsia="zh-CN"/>
                </w:rPr>
                <w:t>双</w:t>
              </w:r>
            </w:ins>
          </w:p>
        </w:tc>
        <w:tc>
          <w:tcPr>
            <w:tcW w:w="1507" w:type="dxa"/>
            <w:vAlign w:val="center"/>
            <w:tcPrChange w:id="2455" w:author="﹍夜星" w:date="2026-09-20T09:50:50Z">
              <w:tcPr>
                <w:tcW w:w="1926" w:type="dxa"/>
                <w:vAlign w:val="center"/>
              </w:tcPr>
            </w:tcPrChange>
          </w:tcPr>
          <w:p w14:paraId="304B843E">
            <w:pPr>
              <w:jc w:val="center"/>
              <w:rPr>
                <w:ins w:id="2456" w:author="﹍夜星" w:date="2026-09-20T09:34:56Z"/>
                <w:rFonts w:hint="eastAsia" w:ascii="宋体" w:hAnsi="宋体" w:eastAsia="宋体" w:cs="宋体"/>
                <w:b w:val="0"/>
                <w:bCs w:val="0"/>
                <w:color w:val="auto"/>
                <w:sz w:val="24"/>
                <w:szCs w:val="24"/>
                <w:vertAlign w:val="baseline"/>
                <w:lang w:val="en-US" w:eastAsia="zh-CN"/>
              </w:rPr>
            </w:pPr>
          </w:p>
        </w:tc>
      </w:tr>
      <w:tr w14:paraId="5B9A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58"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457" w:author="﹍夜星" w:date="2026-09-20T09:34:56Z"/>
        </w:trPr>
        <w:tc>
          <w:tcPr>
            <w:tcW w:w="0" w:type="auto"/>
            <w:vAlign w:val="center"/>
            <w:tcPrChange w:id="2459" w:author="﹍夜星" w:date="2026-09-20T09:50:50Z">
              <w:tcPr>
                <w:tcW w:w="3092" w:type="dxa"/>
                <w:vAlign w:val="center"/>
              </w:tcPr>
            </w:tcPrChange>
          </w:tcPr>
          <w:p w14:paraId="4993C2C6">
            <w:pPr>
              <w:jc w:val="center"/>
              <w:rPr>
                <w:ins w:id="2460" w:author="﹍夜星" w:date="2026-09-20T09:34:56Z"/>
                <w:rFonts w:hint="eastAsia" w:ascii="宋体" w:hAnsi="宋体" w:eastAsia="宋体" w:cs="宋体"/>
                <w:b w:val="0"/>
                <w:bCs w:val="0"/>
                <w:color w:val="auto"/>
                <w:sz w:val="24"/>
                <w:szCs w:val="24"/>
                <w:vertAlign w:val="baseline"/>
                <w:rPrChange w:id="2461" w:author="﹍夜星" w:date="2026-09-20T09:35:14Z">
                  <w:rPr>
                    <w:ins w:id="2462" w:author="﹍夜星" w:date="2026-09-20T09:34:56Z"/>
                    <w:rFonts w:hint="eastAsia" w:ascii="仿宋_GB2312" w:hAnsi="仿宋_GB2312" w:eastAsia="仿宋_GB2312" w:cs="仿宋_GB2312"/>
                    <w:b w:val="0"/>
                    <w:bCs w:val="0"/>
                    <w:color w:val="auto"/>
                    <w:sz w:val="28"/>
                    <w:szCs w:val="28"/>
                    <w:vertAlign w:val="baseline"/>
                  </w:rPr>
                </w:rPrChange>
              </w:rPr>
            </w:pPr>
            <w:ins w:id="2463" w:author="﹍夜星" w:date="2026-09-20T09:34:56Z">
              <w:r>
                <w:rPr>
                  <w:rFonts w:hint="eastAsia" w:ascii="宋体" w:hAnsi="宋体" w:eastAsia="宋体" w:cs="宋体"/>
                  <w:b w:val="0"/>
                  <w:bCs w:val="0"/>
                  <w:color w:val="auto"/>
                  <w:sz w:val="24"/>
                  <w:szCs w:val="24"/>
                  <w:u w:val="none"/>
                  <w:vertAlign w:val="baseline"/>
                  <w:lang w:val="en-US" w:eastAsia="zh-CN"/>
                  <w:rPrChange w:id="2464" w:author="﹍夜星" w:date="2026-09-20T09:35:14Z">
                    <w:rPr>
                      <w:rFonts w:hint="eastAsia" w:ascii="仿宋_GB2312" w:hAnsi="仿宋_GB2312" w:eastAsia="仿宋_GB2312" w:cs="仿宋_GB2312"/>
                      <w:b w:val="0"/>
                      <w:bCs w:val="0"/>
                      <w:color w:val="auto"/>
                      <w:sz w:val="28"/>
                      <w:szCs w:val="28"/>
                      <w:u w:val="none"/>
                      <w:vertAlign w:val="baseline"/>
                      <w:lang w:val="en-US" w:eastAsia="zh-CN"/>
                    </w:rPr>
                  </w:rPrChange>
                </w:rPr>
                <w:t>消防员灭火防护头套</w:t>
              </w:r>
            </w:ins>
          </w:p>
        </w:tc>
        <w:tc>
          <w:tcPr>
            <w:tcW w:w="0" w:type="auto"/>
            <w:vAlign w:val="center"/>
            <w:tcPrChange w:id="2465" w:author="﹍夜星" w:date="2026-09-20T09:50:50Z">
              <w:tcPr>
                <w:tcW w:w="2163" w:type="dxa"/>
                <w:vAlign w:val="center"/>
              </w:tcPr>
            </w:tcPrChange>
          </w:tcPr>
          <w:p w14:paraId="67548665">
            <w:pPr>
              <w:jc w:val="center"/>
              <w:rPr>
                <w:ins w:id="2466" w:author="﹍夜星" w:date="2026-09-20T09:34:56Z"/>
                <w:rFonts w:hint="default" w:ascii="宋体" w:hAnsi="宋体" w:eastAsia="宋体" w:cs="宋体"/>
                <w:b w:val="0"/>
                <w:bCs w:val="0"/>
                <w:color w:val="auto"/>
                <w:sz w:val="24"/>
                <w:szCs w:val="24"/>
                <w:vertAlign w:val="baseline"/>
                <w:lang w:val="en-US" w:eastAsia="zh-CN"/>
                <w:rPrChange w:id="2467" w:author="﹍夜星" w:date="2026-09-20T09:35:14Z">
                  <w:rPr>
                    <w:ins w:id="2468"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469" w:author="﹍夜星" w:date="2026-09-20T09:35:28Z">
              <w:r>
                <w:rPr>
                  <w:rFonts w:hint="eastAsia" w:ascii="宋体" w:hAnsi="宋体" w:eastAsia="宋体" w:cs="宋体"/>
                  <w:b w:val="0"/>
                  <w:bCs w:val="0"/>
                  <w:color w:val="auto"/>
                  <w:sz w:val="24"/>
                  <w:szCs w:val="24"/>
                  <w:vertAlign w:val="baseline"/>
                  <w:lang w:val="en-US" w:eastAsia="zh-CN"/>
                </w:rPr>
                <w:t>/</w:t>
              </w:r>
            </w:ins>
          </w:p>
        </w:tc>
        <w:tc>
          <w:tcPr>
            <w:tcW w:w="0" w:type="auto"/>
            <w:vAlign w:val="center"/>
            <w:tcPrChange w:id="2470" w:author="﹍夜星" w:date="2026-09-20T09:50:50Z">
              <w:tcPr>
                <w:tcW w:w="1087" w:type="dxa"/>
                <w:vAlign w:val="center"/>
              </w:tcPr>
            </w:tcPrChange>
          </w:tcPr>
          <w:p w14:paraId="462BD443">
            <w:pPr>
              <w:jc w:val="center"/>
              <w:rPr>
                <w:ins w:id="2471" w:author="﹍夜星" w:date="2026-09-20T09:34:56Z"/>
                <w:rFonts w:hint="eastAsia" w:ascii="宋体" w:hAnsi="宋体" w:eastAsia="宋体" w:cs="宋体"/>
                <w:b w:val="0"/>
                <w:bCs w:val="0"/>
                <w:color w:val="auto"/>
                <w:sz w:val="24"/>
                <w:szCs w:val="24"/>
                <w:vertAlign w:val="baseline"/>
                <w:rPrChange w:id="2472" w:author="﹍夜星" w:date="2026-09-20T09:35:14Z">
                  <w:rPr>
                    <w:ins w:id="2473" w:author="﹍夜星" w:date="2026-09-20T09:34:56Z"/>
                    <w:rFonts w:hint="eastAsia" w:ascii="仿宋_GB2312" w:hAnsi="仿宋_GB2312" w:eastAsia="仿宋_GB2312" w:cs="仿宋_GB2312"/>
                    <w:b w:val="0"/>
                    <w:bCs w:val="0"/>
                    <w:color w:val="auto"/>
                    <w:sz w:val="28"/>
                    <w:szCs w:val="28"/>
                    <w:vertAlign w:val="baseline"/>
                  </w:rPr>
                </w:rPrChange>
              </w:rPr>
            </w:pPr>
            <w:ins w:id="2474" w:author="﹍夜星" w:date="2026-09-20T09:34:56Z">
              <w:r>
                <w:rPr>
                  <w:rFonts w:hint="eastAsia" w:ascii="宋体" w:hAnsi="宋体" w:eastAsia="宋体" w:cs="宋体"/>
                  <w:b w:val="0"/>
                  <w:bCs w:val="0"/>
                  <w:color w:val="auto"/>
                  <w:sz w:val="24"/>
                  <w:szCs w:val="24"/>
                  <w:vertAlign w:val="baseline"/>
                  <w:lang w:val="en-US" w:eastAsia="zh-CN"/>
                  <w:rPrChange w:id="2475"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31</w:t>
              </w:r>
            </w:ins>
          </w:p>
        </w:tc>
        <w:tc>
          <w:tcPr>
            <w:tcW w:w="0" w:type="auto"/>
            <w:vAlign w:val="center"/>
            <w:tcPrChange w:id="2476" w:author="﹍夜星" w:date="2026-09-20T09:50:50Z">
              <w:tcPr>
                <w:tcW w:w="900" w:type="dxa"/>
                <w:vAlign w:val="center"/>
              </w:tcPr>
            </w:tcPrChange>
          </w:tcPr>
          <w:p w14:paraId="1229D710">
            <w:pPr>
              <w:jc w:val="center"/>
              <w:rPr>
                <w:ins w:id="2477" w:author="﹍夜星" w:date="2026-09-20T09:34:56Z"/>
                <w:rFonts w:hint="eastAsia" w:ascii="宋体" w:hAnsi="宋体" w:eastAsia="宋体" w:cs="宋体"/>
                <w:b w:val="0"/>
                <w:bCs w:val="0"/>
                <w:color w:val="auto"/>
                <w:sz w:val="24"/>
                <w:szCs w:val="24"/>
                <w:vertAlign w:val="baseline"/>
                <w:rPrChange w:id="2478" w:author="﹍夜星" w:date="2026-09-20T09:35:14Z">
                  <w:rPr>
                    <w:ins w:id="2479" w:author="﹍夜星" w:date="2026-09-20T09:34:56Z"/>
                    <w:rFonts w:hint="eastAsia" w:ascii="仿宋_GB2312" w:hAnsi="仿宋_GB2312" w:eastAsia="仿宋_GB2312" w:cs="仿宋_GB2312"/>
                    <w:b w:val="0"/>
                    <w:bCs w:val="0"/>
                    <w:color w:val="auto"/>
                    <w:sz w:val="28"/>
                    <w:szCs w:val="28"/>
                    <w:vertAlign w:val="baseline"/>
                  </w:rPr>
                </w:rPrChange>
              </w:rPr>
            </w:pPr>
            <w:ins w:id="2480" w:author="﹍夜星" w:date="2026-09-20T09:34:56Z">
              <w:r>
                <w:rPr>
                  <w:rFonts w:hint="eastAsia" w:ascii="宋体" w:hAnsi="宋体" w:eastAsia="宋体" w:cs="宋体"/>
                  <w:b w:val="0"/>
                  <w:bCs w:val="0"/>
                  <w:color w:val="auto"/>
                  <w:sz w:val="24"/>
                  <w:szCs w:val="24"/>
                  <w:vertAlign w:val="baseline"/>
                  <w:lang w:val="en-US" w:eastAsia="zh-CN"/>
                  <w:rPrChange w:id="2481"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个</w:t>
              </w:r>
            </w:ins>
          </w:p>
        </w:tc>
        <w:tc>
          <w:tcPr>
            <w:tcW w:w="0" w:type="auto"/>
            <w:vAlign w:val="center"/>
            <w:tcPrChange w:id="2482" w:author="﹍夜星" w:date="2026-09-20T09:50:50Z">
              <w:tcPr>
                <w:tcW w:w="1926" w:type="dxa"/>
                <w:vAlign w:val="center"/>
              </w:tcPr>
            </w:tcPrChange>
          </w:tcPr>
          <w:p w14:paraId="51A68DD5">
            <w:pPr>
              <w:jc w:val="center"/>
              <w:rPr>
                <w:ins w:id="2483" w:author="﹍夜星" w:date="2026-09-20T09:34:56Z"/>
                <w:rFonts w:hint="default" w:ascii="宋体" w:hAnsi="宋体" w:eastAsia="宋体" w:cs="宋体"/>
                <w:b w:val="0"/>
                <w:bCs w:val="0"/>
                <w:color w:val="auto"/>
                <w:sz w:val="24"/>
                <w:szCs w:val="24"/>
                <w:vertAlign w:val="baseline"/>
                <w:lang w:val="en-US" w:eastAsia="zh-CN"/>
                <w:rPrChange w:id="2484" w:author="﹍夜星" w:date="2026-09-20T09:35:14Z">
                  <w:rPr>
                    <w:ins w:id="2485"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486" w:author="﹍夜星" w:date="2026-09-20T09:34:56Z">
              <w:r>
                <w:rPr>
                  <w:rFonts w:hint="eastAsia" w:ascii="宋体" w:hAnsi="宋体" w:eastAsia="宋体" w:cs="宋体"/>
                  <w:b w:val="0"/>
                  <w:bCs w:val="0"/>
                  <w:color w:val="auto"/>
                  <w:sz w:val="24"/>
                  <w:szCs w:val="24"/>
                  <w:vertAlign w:val="baseline"/>
                  <w:lang w:val="en-US" w:eastAsia="zh-CN"/>
                  <w:rPrChange w:id="2487"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120元</w:t>
              </w:r>
            </w:ins>
            <w:ins w:id="2488" w:author="﹍夜星" w:date="2026-09-20T09:52:07Z">
              <w:r>
                <w:rPr>
                  <w:rFonts w:hint="eastAsia" w:ascii="宋体" w:hAnsi="宋体" w:eastAsia="宋体" w:cs="宋体"/>
                  <w:b w:val="0"/>
                  <w:bCs w:val="0"/>
                  <w:color w:val="auto"/>
                  <w:sz w:val="24"/>
                  <w:szCs w:val="24"/>
                  <w:vertAlign w:val="baseline"/>
                  <w:lang w:val="en-US" w:eastAsia="zh-CN"/>
                </w:rPr>
                <w:t>/个</w:t>
              </w:r>
            </w:ins>
          </w:p>
        </w:tc>
        <w:tc>
          <w:tcPr>
            <w:tcW w:w="1507" w:type="dxa"/>
            <w:vAlign w:val="center"/>
            <w:tcPrChange w:id="2489" w:author="﹍夜星" w:date="2026-09-20T09:50:50Z">
              <w:tcPr>
                <w:tcW w:w="1926" w:type="dxa"/>
                <w:vAlign w:val="center"/>
              </w:tcPr>
            </w:tcPrChange>
          </w:tcPr>
          <w:p w14:paraId="375F49F6">
            <w:pPr>
              <w:jc w:val="center"/>
              <w:rPr>
                <w:ins w:id="2490" w:author="﹍夜星" w:date="2026-09-20T09:34:56Z"/>
                <w:rFonts w:hint="eastAsia" w:ascii="宋体" w:hAnsi="宋体" w:eastAsia="宋体" w:cs="宋体"/>
                <w:b w:val="0"/>
                <w:bCs w:val="0"/>
                <w:color w:val="auto"/>
                <w:sz w:val="24"/>
                <w:szCs w:val="24"/>
                <w:vertAlign w:val="baseline"/>
                <w:lang w:val="en-US" w:eastAsia="zh-CN"/>
              </w:rPr>
            </w:pPr>
          </w:p>
        </w:tc>
      </w:tr>
      <w:tr w14:paraId="79EC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492"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491" w:author="﹍夜星" w:date="2026-09-20T09:34:56Z"/>
        </w:trPr>
        <w:tc>
          <w:tcPr>
            <w:tcW w:w="0" w:type="auto"/>
            <w:vAlign w:val="center"/>
            <w:tcPrChange w:id="2493" w:author="﹍夜星" w:date="2026-09-20T09:50:50Z">
              <w:tcPr>
                <w:tcW w:w="3092" w:type="dxa"/>
                <w:vAlign w:val="center"/>
              </w:tcPr>
            </w:tcPrChange>
          </w:tcPr>
          <w:p w14:paraId="1F31CDBB">
            <w:pPr>
              <w:jc w:val="center"/>
              <w:rPr>
                <w:ins w:id="2494" w:author="﹍夜星" w:date="2026-09-20T09:34:56Z"/>
                <w:rFonts w:hint="eastAsia" w:ascii="宋体" w:hAnsi="宋体" w:eastAsia="宋体" w:cs="宋体"/>
                <w:b w:val="0"/>
                <w:bCs w:val="0"/>
                <w:color w:val="auto"/>
                <w:sz w:val="24"/>
                <w:szCs w:val="24"/>
                <w:vertAlign w:val="baseline"/>
                <w:rPrChange w:id="2495" w:author="﹍夜星" w:date="2026-09-20T09:35:14Z">
                  <w:rPr>
                    <w:ins w:id="2496" w:author="﹍夜星" w:date="2026-09-20T09:34:56Z"/>
                    <w:rFonts w:hint="eastAsia" w:ascii="仿宋_GB2312" w:hAnsi="仿宋_GB2312" w:eastAsia="仿宋_GB2312" w:cs="仿宋_GB2312"/>
                    <w:b w:val="0"/>
                    <w:bCs w:val="0"/>
                    <w:color w:val="auto"/>
                    <w:sz w:val="28"/>
                    <w:szCs w:val="28"/>
                    <w:vertAlign w:val="baseline"/>
                  </w:rPr>
                </w:rPrChange>
              </w:rPr>
            </w:pPr>
            <w:ins w:id="2497" w:author="﹍夜星" w:date="2026-09-20T09:34:56Z">
              <w:r>
                <w:rPr>
                  <w:rFonts w:hint="eastAsia" w:ascii="宋体" w:hAnsi="宋体" w:eastAsia="宋体" w:cs="宋体"/>
                  <w:b w:val="0"/>
                  <w:bCs w:val="0"/>
                  <w:color w:val="auto"/>
                  <w:sz w:val="24"/>
                  <w:szCs w:val="24"/>
                  <w:highlight w:val="none"/>
                  <w:vertAlign w:val="baseline"/>
                  <w:lang w:val="en-US" w:eastAsia="zh-CN"/>
                  <w:rPrChange w:id="2498" w:author="﹍夜星" w:date="2026-09-20T09:35:14Z">
                    <w:rPr>
                      <w:rFonts w:hint="eastAsia" w:ascii="仿宋_GB2312" w:hAnsi="仿宋_GB2312" w:eastAsia="仿宋_GB2312" w:cs="仿宋_GB2312"/>
                      <w:b w:val="0"/>
                      <w:bCs w:val="0"/>
                      <w:color w:val="auto"/>
                      <w:sz w:val="28"/>
                      <w:szCs w:val="28"/>
                      <w:highlight w:val="none"/>
                      <w:vertAlign w:val="baseline"/>
                      <w:lang w:val="en-US" w:eastAsia="zh-CN"/>
                    </w:rPr>
                  </w:rPrChange>
                </w:rPr>
                <w:t>空气呼吸器面罩及供气阀</w:t>
              </w:r>
            </w:ins>
          </w:p>
        </w:tc>
        <w:tc>
          <w:tcPr>
            <w:tcW w:w="0" w:type="auto"/>
            <w:vAlign w:val="center"/>
            <w:tcPrChange w:id="2499" w:author="﹍夜星" w:date="2026-09-20T09:50:50Z">
              <w:tcPr>
                <w:tcW w:w="2163" w:type="dxa"/>
                <w:vAlign w:val="center"/>
              </w:tcPr>
            </w:tcPrChange>
          </w:tcPr>
          <w:p w14:paraId="637F0926">
            <w:pPr>
              <w:jc w:val="center"/>
              <w:rPr>
                <w:ins w:id="2500" w:author="﹍夜星" w:date="2026-09-20T09:34:56Z"/>
                <w:rFonts w:hint="eastAsia" w:ascii="宋体" w:hAnsi="宋体" w:eastAsia="宋体" w:cs="宋体"/>
                <w:b w:val="0"/>
                <w:bCs w:val="0"/>
                <w:color w:val="auto"/>
                <w:sz w:val="24"/>
                <w:szCs w:val="24"/>
                <w:vertAlign w:val="baseline"/>
                <w:lang w:val="en-US" w:eastAsia="zh-CN"/>
                <w:rPrChange w:id="2501" w:author="﹍夜星" w:date="2026-09-20T09:35:14Z">
                  <w:rPr>
                    <w:ins w:id="2502"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503" w:author="﹍夜星" w:date="2026-09-20T09:34:56Z">
              <w:r>
                <w:rPr>
                  <w:rFonts w:hint="eastAsia" w:ascii="宋体" w:hAnsi="宋体" w:eastAsia="宋体" w:cs="宋体"/>
                  <w:b w:val="0"/>
                  <w:bCs w:val="0"/>
                  <w:color w:val="auto"/>
                  <w:sz w:val="24"/>
                  <w:szCs w:val="24"/>
                  <w:vertAlign w:val="baseline"/>
                  <w:lang w:val="en-US" w:eastAsia="zh-CN"/>
                  <w:rPrChange w:id="2504"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通用适配款</w:t>
              </w:r>
            </w:ins>
          </w:p>
        </w:tc>
        <w:tc>
          <w:tcPr>
            <w:tcW w:w="0" w:type="auto"/>
            <w:vAlign w:val="center"/>
            <w:tcPrChange w:id="2505" w:author="﹍夜星" w:date="2026-09-20T09:50:50Z">
              <w:tcPr>
                <w:tcW w:w="1087" w:type="dxa"/>
                <w:vAlign w:val="center"/>
              </w:tcPr>
            </w:tcPrChange>
          </w:tcPr>
          <w:p w14:paraId="52E84CEF">
            <w:pPr>
              <w:jc w:val="center"/>
              <w:rPr>
                <w:ins w:id="2506" w:author="﹍夜星" w:date="2026-09-20T09:34:56Z"/>
                <w:rFonts w:hint="eastAsia" w:ascii="宋体" w:hAnsi="宋体" w:eastAsia="宋体" w:cs="宋体"/>
                <w:b w:val="0"/>
                <w:bCs w:val="0"/>
                <w:color w:val="auto"/>
                <w:sz w:val="24"/>
                <w:szCs w:val="24"/>
                <w:vertAlign w:val="baseline"/>
                <w:rPrChange w:id="2507" w:author="﹍夜星" w:date="2026-09-20T09:35:14Z">
                  <w:rPr>
                    <w:ins w:id="2508" w:author="﹍夜星" w:date="2026-09-20T09:34:56Z"/>
                    <w:rFonts w:hint="eastAsia" w:ascii="仿宋_GB2312" w:hAnsi="仿宋_GB2312" w:eastAsia="仿宋_GB2312" w:cs="仿宋_GB2312"/>
                    <w:b w:val="0"/>
                    <w:bCs w:val="0"/>
                    <w:color w:val="auto"/>
                    <w:sz w:val="28"/>
                    <w:szCs w:val="28"/>
                    <w:vertAlign w:val="baseline"/>
                  </w:rPr>
                </w:rPrChange>
              </w:rPr>
            </w:pPr>
            <w:ins w:id="2509" w:author="﹍夜星" w:date="2026-09-20T09:34:56Z">
              <w:r>
                <w:rPr>
                  <w:rFonts w:hint="eastAsia" w:ascii="宋体" w:hAnsi="宋体" w:eastAsia="宋体" w:cs="宋体"/>
                  <w:b w:val="0"/>
                  <w:bCs w:val="0"/>
                  <w:color w:val="auto"/>
                  <w:sz w:val="24"/>
                  <w:szCs w:val="24"/>
                  <w:vertAlign w:val="baseline"/>
                  <w:lang w:val="en-US" w:eastAsia="zh-CN"/>
                  <w:rPrChange w:id="2510"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10</w:t>
              </w:r>
            </w:ins>
          </w:p>
        </w:tc>
        <w:tc>
          <w:tcPr>
            <w:tcW w:w="0" w:type="auto"/>
            <w:vAlign w:val="center"/>
            <w:tcPrChange w:id="2511" w:author="﹍夜星" w:date="2026-09-20T09:50:50Z">
              <w:tcPr>
                <w:tcW w:w="900" w:type="dxa"/>
                <w:vAlign w:val="center"/>
              </w:tcPr>
            </w:tcPrChange>
          </w:tcPr>
          <w:p w14:paraId="01F6D4C5">
            <w:pPr>
              <w:jc w:val="center"/>
              <w:rPr>
                <w:ins w:id="2512" w:author="﹍夜星" w:date="2026-09-20T09:34:56Z"/>
                <w:rFonts w:hint="eastAsia" w:ascii="宋体" w:hAnsi="宋体" w:eastAsia="宋体" w:cs="宋体"/>
                <w:b w:val="0"/>
                <w:bCs w:val="0"/>
                <w:color w:val="auto"/>
                <w:sz w:val="24"/>
                <w:szCs w:val="24"/>
                <w:vertAlign w:val="baseline"/>
                <w:rPrChange w:id="2513" w:author="﹍夜星" w:date="2026-09-20T09:35:14Z">
                  <w:rPr>
                    <w:ins w:id="2514" w:author="﹍夜星" w:date="2026-09-20T09:34:56Z"/>
                    <w:rFonts w:hint="eastAsia" w:ascii="仿宋_GB2312" w:hAnsi="仿宋_GB2312" w:eastAsia="仿宋_GB2312" w:cs="仿宋_GB2312"/>
                    <w:b w:val="0"/>
                    <w:bCs w:val="0"/>
                    <w:color w:val="auto"/>
                    <w:sz w:val="28"/>
                    <w:szCs w:val="28"/>
                    <w:vertAlign w:val="baseline"/>
                  </w:rPr>
                </w:rPrChange>
              </w:rPr>
            </w:pPr>
            <w:ins w:id="2515" w:author="﹍夜星" w:date="2026-09-20T09:34:56Z">
              <w:r>
                <w:rPr>
                  <w:rFonts w:hint="eastAsia" w:ascii="宋体" w:hAnsi="宋体" w:eastAsia="宋体" w:cs="宋体"/>
                  <w:b w:val="0"/>
                  <w:bCs w:val="0"/>
                  <w:color w:val="auto"/>
                  <w:sz w:val="24"/>
                  <w:szCs w:val="24"/>
                  <w:vertAlign w:val="baseline"/>
                  <w:lang w:val="en-US" w:eastAsia="zh-CN"/>
                  <w:rPrChange w:id="2516"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套</w:t>
              </w:r>
            </w:ins>
          </w:p>
        </w:tc>
        <w:tc>
          <w:tcPr>
            <w:tcW w:w="0" w:type="auto"/>
            <w:vAlign w:val="center"/>
            <w:tcPrChange w:id="2517" w:author="﹍夜星" w:date="2026-09-20T09:50:50Z">
              <w:tcPr>
                <w:tcW w:w="1926" w:type="dxa"/>
                <w:vAlign w:val="center"/>
              </w:tcPr>
            </w:tcPrChange>
          </w:tcPr>
          <w:p w14:paraId="7ED0A01E">
            <w:pPr>
              <w:jc w:val="center"/>
              <w:rPr>
                <w:ins w:id="2518" w:author="﹍夜星" w:date="2026-09-20T09:34:56Z"/>
                <w:rFonts w:hint="default" w:ascii="宋体" w:hAnsi="宋体" w:eastAsia="宋体" w:cs="宋体"/>
                <w:b w:val="0"/>
                <w:bCs w:val="0"/>
                <w:color w:val="auto"/>
                <w:sz w:val="24"/>
                <w:szCs w:val="24"/>
                <w:vertAlign w:val="baseline"/>
                <w:lang w:val="en-US" w:eastAsia="zh-CN"/>
                <w:rPrChange w:id="2519" w:author="﹍夜星" w:date="2026-09-20T09:35:14Z">
                  <w:rPr>
                    <w:ins w:id="2520"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521" w:author="﹍夜星" w:date="2026-09-20T09:34:56Z">
              <w:r>
                <w:rPr>
                  <w:rFonts w:hint="eastAsia" w:ascii="宋体" w:hAnsi="宋体" w:eastAsia="宋体" w:cs="宋体"/>
                  <w:b w:val="0"/>
                  <w:bCs w:val="0"/>
                  <w:color w:val="auto"/>
                  <w:sz w:val="24"/>
                  <w:szCs w:val="24"/>
                  <w:vertAlign w:val="baseline"/>
                  <w:lang w:val="en-US" w:eastAsia="zh-CN"/>
                  <w:rPrChange w:id="2522"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600元</w:t>
              </w:r>
            </w:ins>
            <w:ins w:id="2523" w:author="﹍夜星" w:date="2026-09-20T09:52:12Z">
              <w:r>
                <w:rPr>
                  <w:rFonts w:hint="eastAsia" w:ascii="宋体" w:hAnsi="宋体" w:eastAsia="宋体" w:cs="宋体"/>
                  <w:b w:val="0"/>
                  <w:bCs w:val="0"/>
                  <w:color w:val="auto"/>
                  <w:sz w:val="24"/>
                  <w:szCs w:val="24"/>
                  <w:vertAlign w:val="baseline"/>
                  <w:lang w:val="en-US" w:eastAsia="zh-CN"/>
                </w:rPr>
                <w:t>/</w:t>
              </w:r>
            </w:ins>
            <w:ins w:id="2524" w:author="﹍夜星" w:date="2026-09-20T09:52:13Z">
              <w:r>
                <w:rPr>
                  <w:rFonts w:hint="eastAsia" w:ascii="宋体" w:hAnsi="宋体" w:eastAsia="宋体" w:cs="宋体"/>
                  <w:b w:val="0"/>
                  <w:bCs w:val="0"/>
                  <w:color w:val="auto"/>
                  <w:sz w:val="24"/>
                  <w:szCs w:val="24"/>
                  <w:vertAlign w:val="baseline"/>
                  <w:lang w:val="en-US" w:eastAsia="zh-CN"/>
                </w:rPr>
                <w:t>套</w:t>
              </w:r>
            </w:ins>
          </w:p>
        </w:tc>
        <w:tc>
          <w:tcPr>
            <w:tcW w:w="1507" w:type="dxa"/>
            <w:vAlign w:val="center"/>
            <w:tcPrChange w:id="2525" w:author="﹍夜星" w:date="2026-09-20T09:50:50Z">
              <w:tcPr>
                <w:tcW w:w="1926" w:type="dxa"/>
                <w:vAlign w:val="center"/>
              </w:tcPr>
            </w:tcPrChange>
          </w:tcPr>
          <w:p w14:paraId="6C5856E0">
            <w:pPr>
              <w:jc w:val="center"/>
              <w:rPr>
                <w:ins w:id="2526" w:author="﹍夜星" w:date="2026-09-20T09:34:56Z"/>
                <w:rFonts w:hint="eastAsia" w:ascii="宋体" w:hAnsi="宋体" w:eastAsia="宋体" w:cs="宋体"/>
                <w:b w:val="0"/>
                <w:bCs w:val="0"/>
                <w:color w:val="auto"/>
                <w:sz w:val="24"/>
                <w:szCs w:val="24"/>
                <w:vertAlign w:val="baseline"/>
                <w:lang w:val="en-US" w:eastAsia="zh-CN"/>
              </w:rPr>
            </w:pPr>
          </w:p>
        </w:tc>
      </w:tr>
      <w:tr w14:paraId="21082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28"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527" w:author="﹍夜星" w:date="2026-09-20T09:34:56Z"/>
        </w:trPr>
        <w:tc>
          <w:tcPr>
            <w:tcW w:w="0" w:type="auto"/>
            <w:vAlign w:val="center"/>
            <w:tcPrChange w:id="2529" w:author="﹍夜星" w:date="2026-09-20T09:50:50Z">
              <w:tcPr>
                <w:tcW w:w="3092" w:type="dxa"/>
                <w:vAlign w:val="center"/>
              </w:tcPr>
            </w:tcPrChange>
          </w:tcPr>
          <w:p w14:paraId="794F1082">
            <w:pPr>
              <w:jc w:val="center"/>
              <w:rPr>
                <w:ins w:id="2530" w:author="﹍夜星" w:date="2026-09-20T09:34:56Z"/>
                <w:rFonts w:hint="eastAsia" w:ascii="宋体" w:hAnsi="宋体" w:eastAsia="宋体" w:cs="宋体"/>
                <w:b w:val="0"/>
                <w:bCs w:val="0"/>
                <w:color w:val="auto"/>
                <w:sz w:val="24"/>
                <w:szCs w:val="24"/>
                <w:vertAlign w:val="baseline"/>
                <w:rPrChange w:id="2531" w:author="﹍夜星" w:date="2026-09-20T09:35:14Z">
                  <w:rPr>
                    <w:ins w:id="2532" w:author="﹍夜星" w:date="2026-09-20T09:34:56Z"/>
                    <w:rFonts w:hint="eastAsia" w:ascii="仿宋_GB2312" w:hAnsi="仿宋_GB2312" w:eastAsia="仿宋_GB2312" w:cs="仿宋_GB2312"/>
                    <w:b w:val="0"/>
                    <w:bCs w:val="0"/>
                    <w:color w:val="auto"/>
                    <w:sz w:val="28"/>
                    <w:szCs w:val="28"/>
                    <w:vertAlign w:val="baseline"/>
                  </w:rPr>
                </w:rPrChange>
              </w:rPr>
            </w:pPr>
            <w:ins w:id="2533" w:author="﹍夜星" w:date="2026-09-20T09:34:56Z">
              <w:r>
                <w:rPr>
                  <w:rFonts w:hint="eastAsia" w:ascii="宋体" w:hAnsi="宋体" w:eastAsia="宋体" w:cs="宋体"/>
                  <w:b w:val="0"/>
                  <w:bCs w:val="0"/>
                  <w:color w:val="auto"/>
                  <w:sz w:val="24"/>
                  <w:szCs w:val="24"/>
                  <w:u w:val="none"/>
                  <w:vertAlign w:val="baseline"/>
                  <w:rPrChange w:id="2534" w:author="﹍夜星" w:date="2026-09-20T09:35:14Z">
                    <w:rPr>
                      <w:rFonts w:hint="eastAsia" w:ascii="仿宋_GB2312" w:hAnsi="仿宋_GB2312" w:eastAsia="仿宋_GB2312" w:cs="仿宋_GB2312"/>
                      <w:b w:val="0"/>
                      <w:bCs w:val="0"/>
                      <w:color w:val="auto"/>
                      <w:sz w:val="28"/>
                      <w:szCs w:val="28"/>
                      <w:u w:val="none"/>
                      <w:vertAlign w:val="baseline"/>
                    </w:rPr>
                  </w:rPrChange>
                </w:rPr>
                <w:t>防高温手套</w:t>
              </w:r>
            </w:ins>
          </w:p>
        </w:tc>
        <w:tc>
          <w:tcPr>
            <w:tcW w:w="0" w:type="auto"/>
            <w:vAlign w:val="center"/>
            <w:tcPrChange w:id="2535" w:author="﹍夜星" w:date="2026-09-20T09:50:50Z">
              <w:tcPr>
                <w:tcW w:w="2163" w:type="dxa"/>
                <w:vAlign w:val="center"/>
              </w:tcPr>
            </w:tcPrChange>
          </w:tcPr>
          <w:p w14:paraId="350CC2F0">
            <w:pPr>
              <w:jc w:val="center"/>
              <w:rPr>
                <w:ins w:id="2536" w:author="﹍夜星" w:date="2026-09-20T09:34:56Z"/>
                <w:rFonts w:hint="eastAsia" w:ascii="宋体" w:hAnsi="宋体" w:eastAsia="宋体" w:cs="宋体"/>
                <w:b w:val="0"/>
                <w:bCs w:val="0"/>
                <w:color w:val="auto"/>
                <w:sz w:val="24"/>
                <w:szCs w:val="24"/>
                <w:vertAlign w:val="baseline"/>
                <w:lang w:val="en-US" w:eastAsia="zh-CN"/>
                <w:rPrChange w:id="2537" w:author="﹍夜星" w:date="2026-09-20T09:35:14Z">
                  <w:rPr>
                    <w:ins w:id="2538"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539" w:author="﹍夜星" w:date="2026-09-20T13:45:24Z">
              <w:r>
                <w:rPr>
                  <w:rFonts w:hint="eastAsia" w:ascii="宋体" w:hAnsi="宋体" w:eastAsia="宋体" w:cs="宋体"/>
                  <w:b w:val="0"/>
                  <w:bCs w:val="0"/>
                  <w:color w:val="auto"/>
                  <w:sz w:val="24"/>
                  <w:szCs w:val="24"/>
                  <w:vertAlign w:val="baseline"/>
                  <w:lang w:val="en-US" w:eastAsia="zh-CN"/>
                </w:rPr>
                <w:t>350</w:t>
              </w:r>
            </w:ins>
            <w:ins w:id="2540" w:author="﹍夜星" w:date="2026-09-20T09:34:56Z">
              <w:r>
                <w:rPr>
                  <w:rFonts w:hint="eastAsia" w:ascii="宋体" w:hAnsi="宋体" w:eastAsia="宋体" w:cs="宋体"/>
                  <w:b w:val="0"/>
                  <w:bCs w:val="0"/>
                  <w:color w:val="auto"/>
                  <w:sz w:val="24"/>
                  <w:szCs w:val="24"/>
                  <w:vertAlign w:val="baseline"/>
                  <w:lang w:val="en-US" w:eastAsia="zh-CN"/>
                  <w:rPrChange w:id="2541"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mm</w:t>
              </w:r>
            </w:ins>
          </w:p>
        </w:tc>
        <w:tc>
          <w:tcPr>
            <w:tcW w:w="0" w:type="auto"/>
            <w:vAlign w:val="center"/>
            <w:tcPrChange w:id="2542" w:author="﹍夜星" w:date="2026-09-20T09:50:50Z">
              <w:tcPr>
                <w:tcW w:w="1087" w:type="dxa"/>
                <w:vAlign w:val="center"/>
              </w:tcPr>
            </w:tcPrChange>
          </w:tcPr>
          <w:p w14:paraId="71E59745">
            <w:pPr>
              <w:jc w:val="center"/>
              <w:rPr>
                <w:ins w:id="2543" w:author="﹍夜星" w:date="2026-09-20T09:34:56Z"/>
                <w:rFonts w:hint="eastAsia" w:ascii="宋体" w:hAnsi="宋体" w:eastAsia="宋体" w:cs="宋体"/>
                <w:b w:val="0"/>
                <w:bCs w:val="0"/>
                <w:color w:val="auto"/>
                <w:sz w:val="24"/>
                <w:szCs w:val="24"/>
                <w:vertAlign w:val="baseline"/>
                <w:rPrChange w:id="2544" w:author="﹍夜星" w:date="2026-09-20T09:35:14Z">
                  <w:rPr>
                    <w:ins w:id="2545" w:author="﹍夜星" w:date="2026-09-20T09:34:56Z"/>
                    <w:rFonts w:hint="eastAsia" w:ascii="仿宋_GB2312" w:hAnsi="仿宋_GB2312" w:eastAsia="仿宋_GB2312" w:cs="仿宋_GB2312"/>
                    <w:b w:val="0"/>
                    <w:bCs w:val="0"/>
                    <w:color w:val="auto"/>
                    <w:sz w:val="28"/>
                    <w:szCs w:val="28"/>
                    <w:vertAlign w:val="baseline"/>
                  </w:rPr>
                </w:rPrChange>
              </w:rPr>
            </w:pPr>
            <w:ins w:id="2546" w:author="﹍夜星" w:date="2026-09-20T09:34:56Z">
              <w:r>
                <w:rPr>
                  <w:rFonts w:hint="eastAsia" w:ascii="宋体" w:hAnsi="宋体" w:eastAsia="宋体" w:cs="宋体"/>
                  <w:b w:val="0"/>
                  <w:bCs w:val="0"/>
                  <w:color w:val="auto"/>
                  <w:kern w:val="2"/>
                  <w:sz w:val="24"/>
                  <w:szCs w:val="24"/>
                  <w:vertAlign w:val="baseline"/>
                  <w:lang w:val="en-US" w:eastAsia="zh-CN" w:bidi="ar-SA"/>
                  <w:rPrChange w:id="2547" w:author="﹍夜星" w:date="2026-09-20T09:35:14Z">
                    <w:rPr>
                      <w:rFonts w:hint="eastAsia" w:ascii="仿宋_GB2312" w:hAnsi="仿宋_GB2312" w:eastAsia="仿宋_GB2312" w:cs="仿宋_GB2312"/>
                      <w:b w:val="0"/>
                      <w:bCs w:val="0"/>
                      <w:color w:val="auto"/>
                      <w:kern w:val="2"/>
                      <w:sz w:val="28"/>
                      <w:szCs w:val="28"/>
                      <w:vertAlign w:val="baseline"/>
                      <w:lang w:val="en-US" w:eastAsia="zh-CN" w:bidi="ar-SA"/>
                    </w:rPr>
                  </w:rPrChange>
                </w:rPr>
                <w:t>7</w:t>
              </w:r>
            </w:ins>
          </w:p>
        </w:tc>
        <w:tc>
          <w:tcPr>
            <w:tcW w:w="0" w:type="auto"/>
            <w:vAlign w:val="center"/>
            <w:tcPrChange w:id="2548" w:author="﹍夜星" w:date="2026-09-20T09:50:50Z">
              <w:tcPr>
                <w:tcW w:w="900" w:type="dxa"/>
                <w:vAlign w:val="center"/>
              </w:tcPr>
            </w:tcPrChange>
          </w:tcPr>
          <w:p w14:paraId="0AB2FB05">
            <w:pPr>
              <w:jc w:val="center"/>
              <w:rPr>
                <w:ins w:id="2549" w:author="﹍夜星" w:date="2026-09-20T09:34:56Z"/>
                <w:rFonts w:hint="eastAsia" w:ascii="宋体" w:hAnsi="宋体" w:eastAsia="宋体" w:cs="宋体"/>
                <w:b w:val="0"/>
                <w:bCs w:val="0"/>
                <w:color w:val="auto"/>
                <w:sz w:val="24"/>
                <w:szCs w:val="24"/>
                <w:vertAlign w:val="baseline"/>
                <w:rPrChange w:id="2550" w:author="﹍夜星" w:date="2026-09-20T09:35:14Z">
                  <w:rPr>
                    <w:ins w:id="2551" w:author="﹍夜星" w:date="2026-09-20T09:34:56Z"/>
                    <w:rFonts w:hint="eastAsia" w:ascii="仿宋_GB2312" w:hAnsi="仿宋_GB2312" w:eastAsia="仿宋_GB2312" w:cs="仿宋_GB2312"/>
                    <w:b w:val="0"/>
                    <w:bCs w:val="0"/>
                    <w:color w:val="auto"/>
                    <w:sz w:val="28"/>
                    <w:szCs w:val="28"/>
                    <w:vertAlign w:val="baseline"/>
                  </w:rPr>
                </w:rPrChange>
              </w:rPr>
            </w:pPr>
            <w:ins w:id="2552" w:author="﹍夜星" w:date="2026-09-20T09:34:56Z">
              <w:r>
                <w:rPr>
                  <w:rFonts w:hint="eastAsia" w:ascii="宋体" w:hAnsi="宋体" w:eastAsia="宋体" w:cs="宋体"/>
                  <w:b w:val="0"/>
                  <w:bCs w:val="0"/>
                  <w:color w:val="auto"/>
                  <w:kern w:val="2"/>
                  <w:sz w:val="24"/>
                  <w:szCs w:val="24"/>
                  <w:vertAlign w:val="baseline"/>
                  <w:lang w:val="en-US" w:eastAsia="zh-CN" w:bidi="ar-SA"/>
                  <w:rPrChange w:id="2553" w:author="﹍夜星" w:date="2026-09-20T09:35:14Z">
                    <w:rPr>
                      <w:rFonts w:hint="eastAsia" w:ascii="仿宋_GB2312" w:hAnsi="仿宋_GB2312" w:eastAsia="仿宋_GB2312" w:cs="仿宋_GB2312"/>
                      <w:b w:val="0"/>
                      <w:bCs w:val="0"/>
                      <w:color w:val="auto"/>
                      <w:kern w:val="2"/>
                      <w:sz w:val="28"/>
                      <w:szCs w:val="28"/>
                      <w:vertAlign w:val="baseline"/>
                      <w:lang w:val="en-US" w:eastAsia="zh-CN" w:bidi="ar-SA"/>
                    </w:rPr>
                  </w:rPrChange>
                </w:rPr>
                <w:t>双</w:t>
              </w:r>
            </w:ins>
          </w:p>
        </w:tc>
        <w:tc>
          <w:tcPr>
            <w:tcW w:w="0" w:type="auto"/>
            <w:vAlign w:val="center"/>
            <w:tcPrChange w:id="2554" w:author="﹍夜星" w:date="2026-09-20T09:50:50Z">
              <w:tcPr>
                <w:tcW w:w="1926" w:type="dxa"/>
                <w:vAlign w:val="center"/>
              </w:tcPr>
            </w:tcPrChange>
          </w:tcPr>
          <w:p w14:paraId="78B3A73C">
            <w:pPr>
              <w:jc w:val="center"/>
              <w:rPr>
                <w:ins w:id="2555" w:author="﹍夜星" w:date="2026-09-20T09:34:56Z"/>
                <w:rFonts w:hint="default" w:ascii="宋体" w:hAnsi="宋体" w:eastAsia="宋体" w:cs="宋体"/>
                <w:b w:val="0"/>
                <w:bCs w:val="0"/>
                <w:color w:val="auto"/>
                <w:kern w:val="2"/>
                <w:sz w:val="24"/>
                <w:szCs w:val="24"/>
                <w:vertAlign w:val="baseline"/>
                <w:lang w:val="en-US" w:eastAsia="zh-CN" w:bidi="ar-SA"/>
                <w:rPrChange w:id="2556" w:author="﹍夜星" w:date="2026-09-20T09:35:14Z">
                  <w:rPr>
                    <w:ins w:id="2557" w:author="﹍夜星" w:date="2026-09-20T09:34:56Z"/>
                    <w:rFonts w:hint="default" w:ascii="仿宋_GB2312" w:hAnsi="仿宋_GB2312" w:eastAsia="仿宋_GB2312" w:cs="仿宋_GB2312"/>
                    <w:b w:val="0"/>
                    <w:bCs w:val="0"/>
                    <w:color w:val="auto"/>
                    <w:kern w:val="2"/>
                    <w:sz w:val="28"/>
                    <w:szCs w:val="28"/>
                    <w:vertAlign w:val="baseline"/>
                    <w:lang w:val="en-US" w:eastAsia="zh-CN" w:bidi="ar-SA"/>
                  </w:rPr>
                </w:rPrChange>
              </w:rPr>
            </w:pPr>
            <w:ins w:id="2558" w:author="﹍夜星" w:date="2026-09-20T09:34:56Z">
              <w:r>
                <w:rPr>
                  <w:rFonts w:hint="eastAsia" w:ascii="宋体" w:hAnsi="宋体" w:eastAsia="宋体" w:cs="宋体"/>
                  <w:b w:val="0"/>
                  <w:bCs w:val="0"/>
                  <w:color w:val="auto"/>
                  <w:kern w:val="2"/>
                  <w:sz w:val="24"/>
                  <w:szCs w:val="24"/>
                  <w:vertAlign w:val="baseline"/>
                  <w:lang w:val="en-US" w:eastAsia="zh-CN" w:bidi="ar-SA"/>
                  <w:rPrChange w:id="2559" w:author="﹍夜星" w:date="2026-09-20T09:35:14Z">
                    <w:rPr>
                      <w:rFonts w:hint="eastAsia" w:ascii="仿宋_GB2312" w:hAnsi="仿宋_GB2312" w:eastAsia="仿宋_GB2312" w:cs="仿宋_GB2312"/>
                      <w:b w:val="0"/>
                      <w:bCs w:val="0"/>
                      <w:color w:val="auto"/>
                      <w:kern w:val="2"/>
                      <w:sz w:val="28"/>
                      <w:szCs w:val="28"/>
                      <w:vertAlign w:val="baseline"/>
                      <w:lang w:val="en-US" w:eastAsia="zh-CN" w:bidi="ar-SA"/>
                    </w:rPr>
                  </w:rPrChange>
                </w:rPr>
                <w:t>260元</w:t>
              </w:r>
            </w:ins>
            <w:ins w:id="2560" w:author="﹍夜星" w:date="2026-09-20T09:52:19Z">
              <w:r>
                <w:rPr>
                  <w:rFonts w:hint="eastAsia" w:ascii="宋体" w:hAnsi="宋体" w:eastAsia="宋体" w:cs="宋体"/>
                  <w:b w:val="0"/>
                  <w:bCs w:val="0"/>
                  <w:color w:val="auto"/>
                  <w:kern w:val="2"/>
                  <w:sz w:val="24"/>
                  <w:szCs w:val="24"/>
                  <w:vertAlign w:val="baseline"/>
                  <w:lang w:val="en-US" w:eastAsia="zh-CN" w:bidi="ar-SA"/>
                </w:rPr>
                <w:t>/</w:t>
              </w:r>
            </w:ins>
            <w:ins w:id="2561" w:author="﹍夜星" w:date="2026-09-20T09:52:20Z">
              <w:r>
                <w:rPr>
                  <w:rFonts w:hint="eastAsia" w:ascii="宋体" w:hAnsi="宋体" w:eastAsia="宋体" w:cs="宋体"/>
                  <w:b w:val="0"/>
                  <w:bCs w:val="0"/>
                  <w:color w:val="auto"/>
                  <w:kern w:val="2"/>
                  <w:sz w:val="24"/>
                  <w:szCs w:val="24"/>
                  <w:vertAlign w:val="baseline"/>
                  <w:lang w:val="en-US" w:eastAsia="zh-CN" w:bidi="ar-SA"/>
                </w:rPr>
                <w:t>双</w:t>
              </w:r>
            </w:ins>
          </w:p>
        </w:tc>
        <w:tc>
          <w:tcPr>
            <w:tcW w:w="1507" w:type="dxa"/>
            <w:vAlign w:val="center"/>
            <w:tcPrChange w:id="2562" w:author="﹍夜星" w:date="2026-09-20T09:50:50Z">
              <w:tcPr>
                <w:tcW w:w="1926" w:type="dxa"/>
                <w:vAlign w:val="center"/>
              </w:tcPr>
            </w:tcPrChange>
          </w:tcPr>
          <w:p w14:paraId="16EDC63A">
            <w:pPr>
              <w:jc w:val="center"/>
              <w:rPr>
                <w:ins w:id="2563" w:author="﹍夜星" w:date="2026-09-20T09:34:56Z"/>
                <w:rFonts w:hint="eastAsia" w:ascii="宋体" w:hAnsi="宋体" w:eastAsia="宋体" w:cs="宋体"/>
                <w:b w:val="0"/>
                <w:bCs w:val="0"/>
                <w:color w:val="auto"/>
                <w:kern w:val="2"/>
                <w:sz w:val="24"/>
                <w:szCs w:val="24"/>
                <w:vertAlign w:val="baseline"/>
                <w:lang w:val="en-US" w:eastAsia="zh-CN" w:bidi="ar-SA"/>
              </w:rPr>
            </w:pPr>
          </w:p>
        </w:tc>
      </w:tr>
      <w:tr w14:paraId="5D83B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565"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564" w:author="﹍夜星" w:date="2026-09-20T09:34:56Z"/>
        </w:trPr>
        <w:tc>
          <w:tcPr>
            <w:tcW w:w="0" w:type="auto"/>
            <w:vAlign w:val="center"/>
            <w:tcPrChange w:id="2566" w:author="﹍夜星" w:date="2026-09-20T09:50:50Z">
              <w:tcPr>
                <w:tcW w:w="3092" w:type="dxa"/>
                <w:vAlign w:val="center"/>
              </w:tcPr>
            </w:tcPrChange>
          </w:tcPr>
          <w:p w14:paraId="259B0C8A">
            <w:pPr>
              <w:jc w:val="center"/>
              <w:rPr>
                <w:ins w:id="2567" w:author="﹍夜星" w:date="2026-09-20T09:34:56Z"/>
                <w:rFonts w:hint="eastAsia" w:ascii="宋体" w:hAnsi="宋体" w:eastAsia="宋体" w:cs="宋体"/>
                <w:b w:val="0"/>
                <w:bCs w:val="0"/>
                <w:color w:val="auto"/>
                <w:sz w:val="24"/>
                <w:szCs w:val="24"/>
                <w:vertAlign w:val="baseline"/>
                <w:rPrChange w:id="2568" w:author="﹍夜星" w:date="2026-09-20T09:35:14Z">
                  <w:rPr>
                    <w:ins w:id="2569" w:author="﹍夜星" w:date="2026-09-20T09:34:56Z"/>
                    <w:rFonts w:hint="eastAsia" w:ascii="仿宋_GB2312" w:hAnsi="仿宋_GB2312" w:eastAsia="仿宋_GB2312" w:cs="仿宋_GB2312"/>
                    <w:b w:val="0"/>
                    <w:bCs w:val="0"/>
                    <w:color w:val="auto"/>
                    <w:sz w:val="28"/>
                    <w:szCs w:val="28"/>
                    <w:vertAlign w:val="baseline"/>
                  </w:rPr>
                </w:rPrChange>
              </w:rPr>
            </w:pPr>
            <w:ins w:id="2570" w:author="﹍夜星" w:date="2026-09-20T09:34:56Z">
              <w:r>
                <w:rPr>
                  <w:rFonts w:hint="eastAsia" w:ascii="宋体" w:hAnsi="宋体" w:eastAsia="宋体" w:cs="宋体"/>
                  <w:b w:val="0"/>
                  <w:bCs w:val="0"/>
                  <w:color w:val="auto"/>
                  <w:sz w:val="24"/>
                  <w:szCs w:val="24"/>
                  <w:u w:val="none"/>
                  <w:vertAlign w:val="baseline"/>
                  <w:rPrChange w:id="2571" w:author="﹍夜星" w:date="2026-09-20T09:35:14Z">
                    <w:rPr>
                      <w:rFonts w:hint="eastAsia" w:ascii="仿宋_GB2312" w:hAnsi="仿宋_GB2312" w:eastAsia="仿宋_GB2312" w:cs="仿宋_GB2312"/>
                      <w:b w:val="0"/>
                      <w:bCs w:val="0"/>
                      <w:color w:val="auto"/>
                      <w:sz w:val="28"/>
                      <w:szCs w:val="28"/>
                      <w:u w:val="none"/>
                      <w:vertAlign w:val="baseline"/>
                    </w:rPr>
                  </w:rPrChange>
                </w:rPr>
                <w:t>消防员防蜂服</w:t>
              </w:r>
            </w:ins>
          </w:p>
        </w:tc>
        <w:tc>
          <w:tcPr>
            <w:tcW w:w="0" w:type="auto"/>
            <w:vAlign w:val="center"/>
            <w:tcPrChange w:id="2572" w:author="﹍夜星" w:date="2026-09-20T09:50:50Z">
              <w:tcPr>
                <w:tcW w:w="2163" w:type="dxa"/>
                <w:vAlign w:val="center"/>
              </w:tcPr>
            </w:tcPrChange>
          </w:tcPr>
          <w:p w14:paraId="5DD69FD0">
            <w:pPr>
              <w:jc w:val="center"/>
              <w:rPr>
                <w:ins w:id="2573" w:author="﹍夜星" w:date="2026-09-20T09:34:56Z"/>
                <w:rFonts w:hint="default" w:ascii="宋体" w:hAnsi="宋体" w:eastAsia="宋体" w:cs="宋体"/>
                <w:b w:val="0"/>
                <w:bCs w:val="0"/>
                <w:color w:val="auto"/>
                <w:sz w:val="24"/>
                <w:szCs w:val="24"/>
                <w:vertAlign w:val="baseline"/>
                <w:lang w:val="en-US" w:eastAsia="zh-CN"/>
                <w:rPrChange w:id="2574" w:author="﹍夜星" w:date="2026-09-20T09:35:14Z">
                  <w:rPr>
                    <w:ins w:id="2575"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576" w:author="﹍夜星" w:date="2026-09-20T09:35:29Z">
              <w:r>
                <w:rPr>
                  <w:rFonts w:hint="eastAsia" w:ascii="宋体" w:hAnsi="宋体" w:eastAsia="宋体" w:cs="宋体"/>
                  <w:b w:val="0"/>
                  <w:bCs w:val="0"/>
                  <w:color w:val="auto"/>
                  <w:sz w:val="24"/>
                  <w:szCs w:val="24"/>
                  <w:vertAlign w:val="baseline"/>
                  <w:lang w:val="en-US" w:eastAsia="zh-CN"/>
                </w:rPr>
                <w:t>/</w:t>
              </w:r>
            </w:ins>
          </w:p>
        </w:tc>
        <w:tc>
          <w:tcPr>
            <w:tcW w:w="0" w:type="auto"/>
            <w:vAlign w:val="center"/>
            <w:tcPrChange w:id="2577" w:author="﹍夜星" w:date="2026-09-20T09:50:50Z">
              <w:tcPr>
                <w:tcW w:w="1087" w:type="dxa"/>
                <w:vAlign w:val="center"/>
              </w:tcPr>
            </w:tcPrChange>
          </w:tcPr>
          <w:p w14:paraId="3420CBDD">
            <w:pPr>
              <w:jc w:val="center"/>
              <w:rPr>
                <w:ins w:id="2578" w:author="﹍夜星" w:date="2026-09-20T09:34:56Z"/>
                <w:rFonts w:hint="eastAsia" w:ascii="宋体" w:hAnsi="宋体" w:eastAsia="宋体" w:cs="宋体"/>
                <w:b w:val="0"/>
                <w:bCs w:val="0"/>
                <w:color w:val="auto"/>
                <w:sz w:val="24"/>
                <w:szCs w:val="24"/>
                <w:vertAlign w:val="baseline"/>
                <w:rPrChange w:id="2579" w:author="﹍夜星" w:date="2026-09-20T09:35:14Z">
                  <w:rPr>
                    <w:ins w:id="2580" w:author="﹍夜星" w:date="2026-09-20T09:34:56Z"/>
                    <w:rFonts w:hint="eastAsia" w:ascii="仿宋_GB2312" w:hAnsi="仿宋_GB2312" w:eastAsia="仿宋_GB2312" w:cs="仿宋_GB2312"/>
                    <w:b w:val="0"/>
                    <w:bCs w:val="0"/>
                    <w:color w:val="auto"/>
                    <w:sz w:val="28"/>
                    <w:szCs w:val="28"/>
                    <w:vertAlign w:val="baseline"/>
                  </w:rPr>
                </w:rPrChange>
              </w:rPr>
            </w:pPr>
            <w:ins w:id="2581" w:author="﹍夜星" w:date="2026-09-20T09:34:56Z">
              <w:r>
                <w:rPr>
                  <w:rFonts w:hint="eastAsia" w:ascii="宋体" w:hAnsi="宋体" w:eastAsia="宋体" w:cs="宋体"/>
                  <w:b w:val="0"/>
                  <w:bCs w:val="0"/>
                  <w:color w:val="auto"/>
                  <w:sz w:val="24"/>
                  <w:szCs w:val="24"/>
                  <w:vertAlign w:val="baseline"/>
                  <w:lang w:val="en-US" w:eastAsia="zh-CN"/>
                  <w:rPrChange w:id="2582"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w:t>
              </w:r>
            </w:ins>
          </w:p>
        </w:tc>
        <w:tc>
          <w:tcPr>
            <w:tcW w:w="0" w:type="auto"/>
            <w:vAlign w:val="center"/>
            <w:tcPrChange w:id="2583" w:author="﹍夜星" w:date="2026-09-20T09:50:50Z">
              <w:tcPr>
                <w:tcW w:w="900" w:type="dxa"/>
                <w:vAlign w:val="center"/>
              </w:tcPr>
            </w:tcPrChange>
          </w:tcPr>
          <w:p w14:paraId="665BDB49">
            <w:pPr>
              <w:jc w:val="center"/>
              <w:rPr>
                <w:ins w:id="2584" w:author="﹍夜星" w:date="2026-09-20T09:34:56Z"/>
                <w:rFonts w:hint="eastAsia" w:ascii="宋体" w:hAnsi="宋体" w:eastAsia="宋体" w:cs="宋体"/>
                <w:b w:val="0"/>
                <w:bCs w:val="0"/>
                <w:color w:val="auto"/>
                <w:sz w:val="24"/>
                <w:szCs w:val="24"/>
                <w:vertAlign w:val="baseline"/>
                <w:rPrChange w:id="2585" w:author="﹍夜星" w:date="2026-09-20T09:35:14Z">
                  <w:rPr>
                    <w:ins w:id="2586" w:author="﹍夜星" w:date="2026-09-20T09:34:56Z"/>
                    <w:rFonts w:hint="eastAsia" w:ascii="仿宋_GB2312" w:hAnsi="仿宋_GB2312" w:eastAsia="仿宋_GB2312" w:cs="仿宋_GB2312"/>
                    <w:b w:val="0"/>
                    <w:bCs w:val="0"/>
                    <w:color w:val="auto"/>
                    <w:sz w:val="28"/>
                    <w:szCs w:val="28"/>
                    <w:vertAlign w:val="baseline"/>
                  </w:rPr>
                </w:rPrChange>
              </w:rPr>
            </w:pPr>
            <w:ins w:id="2587" w:author="﹍夜星" w:date="2026-09-20T09:34:56Z">
              <w:r>
                <w:rPr>
                  <w:rFonts w:hint="eastAsia" w:ascii="宋体" w:hAnsi="宋体" w:eastAsia="宋体" w:cs="宋体"/>
                  <w:b w:val="0"/>
                  <w:bCs w:val="0"/>
                  <w:color w:val="auto"/>
                  <w:sz w:val="24"/>
                  <w:szCs w:val="24"/>
                  <w:vertAlign w:val="baseline"/>
                  <w:lang w:val="en-US" w:eastAsia="zh-CN"/>
                  <w:rPrChange w:id="2588"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套</w:t>
              </w:r>
            </w:ins>
          </w:p>
        </w:tc>
        <w:tc>
          <w:tcPr>
            <w:tcW w:w="0" w:type="auto"/>
            <w:vAlign w:val="center"/>
            <w:tcPrChange w:id="2589" w:author="﹍夜星" w:date="2026-09-20T09:50:50Z">
              <w:tcPr>
                <w:tcW w:w="1926" w:type="dxa"/>
                <w:vAlign w:val="center"/>
              </w:tcPr>
            </w:tcPrChange>
          </w:tcPr>
          <w:p w14:paraId="12CB18EF">
            <w:pPr>
              <w:jc w:val="center"/>
              <w:rPr>
                <w:ins w:id="2590" w:author="﹍夜星" w:date="2026-09-20T09:34:56Z"/>
                <w:rFonts w:hint="default" w:ascii="宋体" w:hAnsi="宋体" w:eastAsia="宋体" w:cs="宋体"/>
                <w:b w:val="0"/>
                <w:bCs w:val="0"/>
                <w:color w:val="auto"/>
                <w:sz w:val="24"/>
                <w:szCs w:val="24"/>
                <w:vertAlign w:val="baseline"/>
                <w:lang w:val="en-US" w:eastAsia="zh-CN"/>
                <w:rPrChange w:id="2591" w:author="﹍夜星" w:date="2026-09-20T09:35:14Z">
                  <w:rPr>
                    <w:ins w:id="2592"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593" w:author="﹍夜星" w:date="2026-09-20T09:34:56Z">
              <w:r>
                <w:rPr>
                  <w:rFonts w:hint="eastAsia" w:ascii="宋体" w:hAnsi="宋体" w:eastAsia="宋体" w:cs="宋体"/>
                  <w:b w:val="0"/>
                  <w:bCs w:val="0"/>
                  <w:color w:val="auto"/>
                  <w:sz w:val="24"/>
                  <w:szCs w:val="24"/>
                  <w:vertAlign w:val="baseline"/>
                  <w:lang w:val="en-US" w:eastAsia="zh-CN"/>
                  <w:rPrChange w:id="2594"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1250元</w:t>
              </w:r>
            </w:ins>
            <w:ins w:id="2595" w:author="﹍夜星" w:date="2026-09-20T09:52:23Z">
              <w:r>
                <w:rPr>
                  <w:rFonts w:hint="eastAsia" w:ascii="宋体" w:hAnsi="宋体" w:eastAsia="宋体" w:cs="宋体"/>
                  <w:b w:val="0"/>
                  <w:bCs w:val="0"/>
                  <w:color w:val="auto"/>
                  <w:sz w:val="24"/>
                  <w:szCs w:val="24"/>
                  <w:vertAlign w:val="baseline"/>
                  <w:lang w:val="en-US" w:eastAsia="zh-CN"/>
                </w:rPr>
                <w:t>/</w:t>
              </w:r>
            </w:ins>
            <w:ins w:id="2596" w:author="﹍夜星" w:date="2026-09-20T09:52:24Z">
              <w:r>
                <w:rPr>
                  <w:rFonts w:hint="eastAsia" w:ascii="宋体" w:hAnsi="宋体" w:eastAsia="宋体" w:cs="宋体"/>
                  <w:b w:val="0"/>
                  <w:bCs w:val="0"/>
                  <w:color w:val="auto"/>
                  <w:sz w:val="24"/>
                  <w:szCs w:val="24"/>
                  <w:vertAlign w:val="baseline"/>
                  <w:lang w:val="en-US" w:eastAsia="zh-CN"/>
                </w:rPr>
                <w:t>套</w:t>
              </w:r>
            </w:ins>
          </w:p>
        </w:tc>
        <w:tc>
          <w:tcPr>
            <w:tcW w:w="1507" w:type="dxa"/>
            <w:vAlign w:val="center"/>
            <w:tcPrChange w:id="2597" w:author="﹍夜星" w:date="2026-09-20T09:50:50Z">
              <w:tcPr>
                <w:tcW w:w="1926" w:type="dxa"/>
                <w:vAlign w:val="center"/>
              </w:tcPr>
            </w:tcPrChange>
          </w:tcPr>
          <w:p w14:paraId="76D39AD9">
            <w:pPr>
              <w:jc w:val="center"/>
              <w:rPr>
                <w:ins w:id="2598" w:author="﹍夜星" w:date="2026-09-20T09:34:56Z"/>
                <w:rFonts w:hint="eastAsia" w:ascii="宋体" w:hAnsi="宋体" w:eastAsia="宋体" w:cs="宋体"/>
                <w:b w:val="0"/>
                <w:bCs w:val="0"/>
                <w:color w:val="auto"/>
                <w:sz w:val="24"/>
                <w:szCs w:val="24"/>
                <w:vertAlign w:val="baseline"/>
                <w:lang w:val="en-US" w:eastAsia="zh-CN"/>
              </w:rPr>
            </w:pPr>
          </w:p>
        </w:tc>
      </w:tr>
      <w:tr w14:paraId="02A9E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00"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0" w:hRule="atLeast"/>
          <w:ins w:id="2599" w:author="﹍夜星" w:date="2026-09-20T09:34:56Z"/>
          <w:trPrChange w:id="2600" w:author="﹍夜星" w:date="2026-09-20T09:50:50Z">
            <w:trPr>
              <w:trHeight w:val="360" w:hRule="atLeast"/>
            </w:trPr>
          </w:trPrChange>
        </w:trPr>
        <w:tc>
          <w:tcPr>
            <w:tcW w:w="0" w:type="auto"/>
            <w:vAlign w:val="center"/>
            <w:tcPrChange w:id="2601" w:author="﹍夜星" w:date="2026-09-20T09:50:50Z">
              <w:tcPr>
                <w:tcW w:w="3092" w:type="dxa"/>
                <w:vAlign w:val="center"/>
              </w:tcPr>
            </w:tcPrChange>
          </w:tcPr>
          <w:p w14:paraId="058B6343">
            <w:pPr>
              <w:jc w:val="center"/>
              <w:rPr>
                <w:ins w:id="2602" w:author="﹍夜星" w:date="2026-09-20T09:34:56Z"/>
                <w:rFonts w:hint="eastAsia" w:ascii="宋体" w:hAnsi="宋体" w:eastAsia="宋体" w:cs="宋体"/>
                <w:b w:val="0"/>
                <w:bCs w:val="0"/>
                <w:color w:val="auto"/>
                <w:sz w:val="24"/>
                <w:szCs w:val="24"/>
                <w:vertAlign w:val="baseline"/>
                <w:rPrChange w:id="2603" w:author="﹍夜星" w:date="2026-09-20T09:35:14Z">
                  <w:rPr>
                    <w:ins w:id="2604" w:author="﹍夜星" w:date="2026-09-20T09:34:56Z"/>
                    <w:rFonts w:hint="eastAsia" w:ascii="仿宋_GB2312" w:hAnsi="仿宋_GB2312" w:eastAsia="仿宋_GB2312" w:cs="仿宋_GB2312"/>
                    <w:b w:val="0"/>
                    <w:bCs w:val="0"/>
                    <w:color w:val="auto"/>
                    <w:sz w:val="28"/>
                    <w:szCs w:val="28"/>
                    <w:vertAlign w:val="baseline"/>
                  </w:rPr>
                </w:rPrChange>
              </w:rPr>
            </w:pPr>
            <w:ins w:id="2605" w:author="﹍夜星" w:date="2026-09-20T09:34:56Z">
              <w:r>
                <w:rPr>
                  <w:rFonts w:hint="eastAsia" w:ascii="宋体" w:hAnsi="宋体" w:eastAsia="宋体" w:cs="宋体"/>
                  <w:b w:val="0"/>
                  <w:bCs w:val="0"/>
                  <w:color w:val="auto"/>
                  <w:sz w:val="24"/>
                  <w:szCs w:val="24"/>
                  <w:highlight w:val="none"/>
                  <w:u w:val="none"/>
                  <w:vertAlign w:val="baseline"/>
                  <w:rPrChange w:id="2606" w:author="﹍夜星" w:date="2026-09-20T09:35:14Z">
                    <w:rPr>
                      <w:rFonts w:hint="eastAsia" w:ascii="仿宋_GB2312" w:hAnsi="仿宋_GB2312" w:eastAsia="仿宋_GB2312" w:cs="仿宋_GB2312"/>
                      <w:b w:val="0"/>
                      <w:bCs w:val="0"/>
                      <w:color w:val="auto"/>
                      <w:sz w:val="28"/>
                      <w:szCs w:val="28"/>
                      <w:highlight w:val="none"/>
                      <w:u w:val="none"/>
                      <w:vertAlign w:val="baseline"/>
                    </w:rPr>
                  </w:rPrChange>
                </w:rPr>
                <w:t>角磨机</w:t>
              </w:r>
            </w:ins>
          </w:p>
        </w:tc>
        <w:tc>
          <w:tcPr>
            <w:tcW w:w="0" w:type="auto"/>
            <w:vAlign w:val="center"/>
            <w:tcPrChange w:id="2607" w:author="﹍夜星" w:date="2026-09-20T09:50:50Z">
              <w:tcPr>
                <w:tcW w:w="2163" w:type="dxa"/>
                <w:vAlign w:val="center"/>
              </w:tcPr>
            </w:tcPrChange>
          </w:tcPr>
          <w:p w14:paraId="06674F2D">
            <w:pPr>
              <w:jc w:val="center"/>
              <w:rPr>
                <w:ins w:id="2608" w:author="﹍夜星" w:date="2026-09-20T09:34:56Z"/>
                <w:rFonts w:hint="eastAsia" w:ascii="宋体" w:hAnsi="宋体" w:eastAsia="宋体" w:cs="宋体"/>
                <w:b w:val="0"/>
                <w:bCs w:val="0"/>
                <w:color w:val="auto"/>
                <w:sz w:val="24"/>
                <w:szCs w:val="24"/>
                <w:vertAlign w:val="baseline"/>
                <w:rPrChange w:id="2609" w:author="﹍夜星" w:date="2026-09-20T09:35:14Z">
                  <w:rPr>
                    <w:ins w:id="2610" w:author="﹍夜星" w:date="2026-09-20T09:34:56Z"/>
                    <w:rFonts w:hint="eastAsia" w:ascii="仿宋_GB2312" w:hAnsi="仿宋_GB2312" w:eastAsia="仿宋_GB2312" w:cs="仿宋_GB2312"/>
                    <w:b w:val="0"/>
                    <w:bCs w:val="0"/>
                    <w:color w:val="auto"/>
                    <w:sz w:val="28"/>
                    <w:szCs w:val="28"/>
                    <w:vertAlign w:val="baseline"/>
                  </w:rPr>
                </w:rPrChange>
              </w:rPr>
            </w:pPr>
            <w:ins w:id="2611" w:author="﹍夜星" w:date="2026-09-20T09:34:56Z">
              <w:r>
                <w:rPr>
                  <w:rFonts w:hint="eastAsia" w:ascii="宋体" w:hAnsi="宋体" w:eastAsia="宋体" w:cs="宋体"/>
                  <w:b w:val="0"/>
                  <w:bCs w:val="0"/>
                  <w:color w:val="auto"/>
                  <w:sz w:val="24"/>
                  <w:szCs w:val="24"/>
                  <w:vertAlign w:val="baseline"/>
                  <w:rPrChange w:id="2612" w:author="﹍夜星" w:date="2026-09-20T09:35:14Z">
                    <w:rPr>
                      <w:rFonts w:hint="eastAsia" w:ascii="仿宋_GB2312" w:hAnsi="仿宋_GB2312" w:eastAsia="仿宋_GB2312" w:cs="仿宋_GB2312"/>
                      <w:b w:val="0"/>
                      <w:bCs w:val="0"/>
                      <w:color w:val="auto"/>
                      <w:sz w:val="28"/>
                      <w:szCs w:val="28"/>
                      <w:vertAlign w:val="baseline"/>
                    </w:rPr>
                  </w:rPrChange>
                </w:rPr>
                <w:t>充电式无刷款</w:t>
              </w:r>
            </w:ins>
          </w:p>
        </w:tc>
        <w:tc>
          <w:tcPr>
            <w:tcW w:w="0" w:type="auto"/>
            <w:vAlign w:val="center"/>
            <w:tcPrChange w:id="2613" w:author="﹍夜星" w:date="2026-09-20T09:50:50Z">
              <w:tcPr>
                <w:tcW w:w="1087" w:type="dxa"/>
                <w:vAlign w:val="center"/>
              </w:tcPr>
            </w:tcPrChange>
          </w:tcPr>
          <w:p w14:paraId="6CCF7A88">
            <w:pPr>
              <w:jc w:val="center"/>
              <w:rPr>
                <w:ins w:id="2614" w:author="﹍夜星" w:date="2026-09-20T09:34:56Z"/>
                <w:rFonts w:hint="eastAsia" w:ascii="宋体" w:hAnsi="宋体" w:eastAsia="宋体" w:cs="宋体"/>
                <w:b w:val="0"/>
                <w:bCs w:val="0"/>
                <w:color w:val="auto"/>
                <w:sz w:val="24"/>
                <w:szCs w:val="24"/>
                <w:vertAlign w:val="baseline"/>
                <w:rPrChange w:id="2615" w:author="﹍夜星" w:date="2026-09-20T09:35:14Z">
                  <w:rPr>
                    <w:ins w:id="2616" w:author="﹍夜星" w:date="2026-09-20T09:34:56Z"/>
                    <w:rFonts w:hint="eastAsia" w:ascii="仿宋_GB2312" w:hAnsi="仿宋_GB2312" w:eastAsia="仿宋_GB2312" w:cs="仿宋_GB2312"/>
                    <w:b w:val="0"/>
                    <w:bCs w:val="0"/>
                    <w:color w:val="auto"/>
                    <w:sz w:val="28"/>
                    <w:szCs w:val="28"/>
                    <w:vertAlign w:val="baseline"/>
                  </w:rPr>
                </w:rPrChange>
              </w:rPr>
            </w:pPr>
            <w:ins w:id="2617" w:author="﹍夜星" w:date="2026-09-20T09:34:56Z">
              <w:r>
                <w:rPr>
                  <w:rFonts w:hint="eastAsia" w:ascii="宋体" w:hAnsi="宋体" w:eastAsia="宋体" w:cs="宋体"/>
                  <w:b w:val="0"/>
                  <w:bCs w:val="0"/>
                  <w:color w:val="auto"/>
                  <w:sz w:val="24"/>
                  <w:szCs w:val="24"/>
                  <w:vertAlign w:val="baseline"/>
                  <w:lang w:val="en-US" w:eastAsia="zh-CN"/>
                  <w:rPrChange w:id="2618"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2</w:t>
              </w:r>
            </w:ins>
          </w:p>
        </w:tc>
        <w:tc>
          <w:tcPr>
            <w:tcW w:w="0" w:type="auto"/>
            <w:vAlign w:val="center"/>
            <w:tcPrChange w:id="2619" w:author="﹍夜星" w:date="2026-09-20T09:50:50Z">
              <w:tcPr>
                <w:tcW w:w="900" w:type="dxa"/>
                <w:vAlign w:val="center"/>
              </w:tcPr>
            </w:tcPrChange>
          </w:tcPr>
          <w:p w14:paraId="37AE8D21">
            <w:pPr>
              <w:jc w:val="center"/>
              <w:rPr>
                <w:ins w:id="2620" w:author="﹍夜星" w:date="2026-09-20T09:34:56Z"/>
                <w:rFonts w:hint="eastAsia" w:ascii="宋体" w:hAnsi="宋体" w:eastAsia="宋体" w:cs="宋体"/>
                <w:b w:val="0"/>
                <w:bCs w:val="0"/>
                <w:color w:val="auto"/>
                <w:sz w:val="24"/>
                <w:szCs w:val="24"/>
                <w:vertAlign w:val="baseline"/>
                <w:rPrChange w:id="2621" w:author="﹍夜星" w:date="2026-09-20T09:35:14Z">
                  <w:rPr>
                    <w:ins w:id="2622" w:author="﹍夜星" w:date="2026-09-20T09:34:56Z"/>
                    <w:rFonts w:hint="eastAsia" w:ascii="仿宋_GB2312" w:hAnsi="仿宋_GB2312" w:eastAsia="仿宋_GB2312" w:cs="仿宋_GB2312"/>
                    <w:b w:val="0"/>
                    <w:bCs w:val="0"/>
                    <w:color w:val="auto"/>
                    <w:sz w:val="28"/>
                    <w:szCs w:val="28"/>
                    <w:vertAlign w:val="baseline"/>
                  </w:rPr>
                </w:rPrChange>
              </w:rPr>
            </w:pPr>
            <w:ins w:id="2623" w:author="﹍夜星" w:date="2026-09-20T09:34:56Z">
              <w:r>
                <w:rPr>
                  <w:rFonts w:hint="eastAsia" w:ascii="宋体" w:hAnsi="宋体" w:eastAsia="宋体" w:cs="宋体"/>
                  <w:b w:val="0"/>
                  <w:bCs w:val="0"/>
                  <w:color w:val="auto"/>
                  <w:sz w:val="24"/>
                  <w:szCs w:val="24"/>
                  <w:vertAlign w:val="baseline"/>
                  <w:lang w:val="en-US" w:eastAsia="zh-CN"/>
                  <w:rPrChange w:id="2624"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个</w:t>
              </w:r>
            </w:ins>
          </w:p>
        </w:tc>
        <w:tc>
          <w:tcPr>
            <w:tcW w:w="0" w:type="auto"/>
            <w:vAlign w:val="center"/>
            <w:tcPrChange w:id="2625" w:author="﹍夜星" w:date="2026-09-20T09:50:50Z">
              <w:tcPr>
                <w:tcW w:w="1926" w:type="dxa"/>
                <w:vAlign w:val="center"/>
              </w:tcPr>
            </w:tcPrChange>
          </w:tcPr>
          <w:p w14:paraId="2A6FF5EB">
            <w:pPr>
              <w:jc w:val="center"/>
              <w:rPr>
                <w:ins w:id="2626" w:author="﹍夜星" w:date="2026-09-20T09:34:56Z"/>
                <w:rFonts w:hint="default" w:ascii="宋体" w:hAnsi="宋体" w:eastAsia="宋体" w:cs="宋体"/>
                <w:b w:val="0"/>
                <w:bCs w:val="0"/>
                <w:color w:val="auto"/>
                <w:sz w:val="24"/>
                <w:szCs w:val="24"/>
                <w:vertAlign w:val="baseline"/>
                <w:lang w:val="en-US" w:eastAsia="zh-CN"/>
                <w:rPrChange w:id="2627" w:author="﹍夜星" w:date="2026-09-20T09:35:14Z">
                  <w:rPr>
                    <w:ins w:id="2628"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629" w:author="﹍夜星" w:date="2026-09-20T09:34:56Z">
              <w:r>
                <w:rPr>
                  <w:rFonts w:hint="eastAsia" w:ascii="宋体" w:hAnsi="宋体" w:eastAsia="宋体" w:cs="宋体"/>
                  <w:b w:val="0"/>
                  <w:bCs w:val="0"/>
                  <w:color w:val="auto"/>
                  <w:sz w:val="24"/>
                  <w:szCs w:val="24"/>
                  <w:vertAlign w:val="baseline"/>
                  <w:lang w:val="en-US" w:eastAsia="zh-CN"/>
                  <w:rPrChange w:id="2630"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420元</w:t>
              </w:r>
            </w:ins>
            <w:ins w:id="2631" w:author="﹍夜星" w:date="2026-09-20T09:52:25Z">
              <w:r>
                <w:rPr>
                  <w:rFonts w:hint="eastAsia" w:ascii="宋体" w:hAnsi="宋体" w:eastAsia="宋体" w:cs="宋体"/>
                  <w:b w:val="0"/>
                  <w:bCs w:val="0"/>
                  <w:color w:val="auto"/>
                  <w:sz w:val="24"/>
                  <w:szCs w:val="24"/>
                  <w:vertAlign w:val="baseline"/>
                  <w:lang w:val="en-US" w:eastAsia="zh-CN"/>
                </w:rPr>
                <w:t>/</w:t>
              </w:r>
            </w:ins>
            <w:ins w:id="2632" w:author="﹍夜星" w:date="2026-09-20T09:52:28Z">
              <w:r>
                <w:rPr>
                  <w:rFonts w:hint="eastAsia" w:ascii="宋体" w:hAnsi="宋体" w:eastAsia="宋体" w:cs="宋体"/>
                  <w:b w:val="0"/>
                  <w:bCs w:val="0"/>
                  <w:color w:val="auto"/>
                  <w:sz w:val="24"/>
                  <w:szCs w:val="24"/>
                  <w:vertAlign w:val="baseline"/>
                  <w:lang w:val="en-US" w:eastAsia="zh-CN"/>
                </w:rPr>
                <w:t>个</w:t>
              </w:r>
            </w:ins>
          </w:p>
        </w:tc>
        <w:tc>
          <w:tcPr>
            <w:tcW w:w="1507" w:type="dxa"/>
            <w:vAlign w:val="center"/>
            <w:tcPrChange w:id="2633" w:author="﹍夜星" w:date="2026-09-20T09:50:50Z">
              <w:tcPr>
                <w:tcW w:w="1926" w:type="dxa"/>
                <w:vAlign w:val="center"/>
              </w:tcPr>
            </w:tcPrChange>
          </w:tcPr>
          <w:p w14:paraId="6ED78F4A">
            <w:pPr>
              <w:jc w:val="center"/>
              <w:rPr>
                <w:ins w:id="2634" w:author="﹍夜星" w:date="2026-09-20T09:34:56Z"/>
                <w:rFonts w:hint="eastAsia" w:ascii="宋体" w:hAnsi="宋体" w:eastAsia="宋体" w:cs="宋体"/>
                <w:b w:val="0"/>
                <w:bCs w:val="0"/>
                <w:color w:val="auto"/>
                <w:sz w:val="24"/>
                <w:szCs w:val="24"/>
                <w:vertAlign w:val="baseline"/>
                <w:lang w:val="en-US" w:eastAsia="zh-CN"/>
              </w:rPr>
            </w:pPr>
          </w:p>
        </w:tc>
      </w:tr>
      <w:tr w14:paraId="5A9B3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36"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635" w:author="﹍夜星" w:date="2026-09-20T09:34:56Z"/>
        </w:trPr>
        <w:tc>
          <w:tcPr>
            <w:tcW w:w="0" w:type="auto"/>
            <w:vAlign w:val="center"/>
            <w:tcPrChange w:id="2637" w:author="﹍夜星" w:date="2026-09-20T09:50:50Z">
              <w:tcPr>
                <w:tcW w:w="3092" w:type="dxa"/>
                <w:vAlign w:val="center"/>
              </w:tcPr>
            </w:tcPrChange>
          </w:tcPr>
          <w:p w14:paraId="64C072D1">
            <w:pPr>
              <w:jc w:val="center"/>
              <w:rPr>
                <w:ins w:id="2638" w:author="﹍夜星" w:date="2026-09-20T09:34:56Z"/>
                <w:rFonts w:hint="eastAsia" w:ascii="宋体" w:hAnsi="宋体" w:eastAsia="宋体" w:cs="宋体"/>
                <w:b w:val="0"/>
                <w:bCs w:val="0"/>
                <w:color w:val="auto"/>
                <w:sz w:val="24"/>
                <w:szCs w:val="24"/>
                <w:vertAlign w:val="baseline"/>
                <w:rPrChange w:id="2639" w:author="﹍夜星" w:date="2026-09-20T09:35:14Z">
                  <w:rPr>
                    <w:ins w:id="2640" w:author="﹍夜星" w:date="2026-09-20T09:34:56Z"/>
                    <w:rFonts w:hint="eastAsia" w:ascii="仿宋_GB2312" w:hAnsi="仿宋_GB2312" w:eastAsia="仿宋_GB2312" w:cs="仿宋_GB2312"/>
                    <w:b w:val="0"/>
                    <w:bCs w:val="0"/>
                    <w:color w:val="auto"/>
                    <w:sz w:val="28"/>
                    <w:szCs w:val="28"/>
                    <w:vertAlign w:val="baseline"/>
                  </w:rPr>
                </w:rPrChange>
              </w:rPr>
            </w:pPr>
            <w:ins w:id="2641" w:author="﹍夜星" w:date="2026-09-20T09:34:56Z">
              <w:r>
                <w:rPr>
                  <w:rFonts w:hint="eastAsia" w:ascii="宋体" w:hAnsi="宋体" w:eastAsia="宋体" w:cs="宋体"/>
                  <w:b w:val="0"/>
                  <w:bCs w:val="0"/>
                  <w:color w:val="auto"/>
                  <w:sz w:val="24"/>
                  <w:szCs w:val="24"/>
                  <w:highlight w:val="none"/>
                  <w:vertAlign w:val="baseline"/>
                  <w:rPrChange w:id="2642" w:author="﹍夜星" w:date="2026-09-20T09:35:14Z">
                    <w:rPr>
                      <w:rFonts w:hint="eastAsia" w:ascii="仿宋_GB2312" w:hAnsi="仿宋_GB2312" w:eastAsia="仿宋_GB2312" w:cs="仿宋_GB2312"/>
                      <w:b w:val="0"/>
                      <w:bCs w:val="0"/>
                      <w:color w:val="auto"/>
                      <w:sz w:val="28"/>
                      <w:szCs w:val="28"/>
                      <w:highlight w:val="none"/>
                      <w:vertAlign w:val="baseline"/>
                    </w:rPr>
                  </w:rPrChange>
                </w:rPr>
                <w:t>执法记录仪</w:t>
              </w:r>
            </w:ins>
          </w:p>
        </w:tc>
        <w:tc>
          <w:tcPr>
            <w:tcW w:w="0" w:type="auto"/>
            <w:vAlign w:val="center"/>
            <w:tcPrChange w:id="2643" w:author="﹍夜星" w:date="2026-09-20T09:50:50Z">
              <w:tcPr>
                <w:tcW w:w="2163" w:type="dxa"/>
                <w:vAlign w:val="center"/>
              </w:tcPr>
            </w:tcPrChange>
          </w:tcPr>
          <w:p w14:paraId="21BD8444">
            <w:pPr>
              <w:jc w:val="center"/>
              <w:rPr>
                <w:ins w:id="2644" w:author="﹍夜星" w:date="2026-09-20T09:34:56Z"/>
                <w:rFonts w:hint="eastAsia" w:ascii="宋体" w:hAnsi="宋体" w:eastAsia="宋体" w:cs="宋体"/>
                <w:b w:val="0"/>
                <w:bCs w:val="0"/>
                <w:color w:val="auto"/>
                <w:sz w:val="24"/>
                <w:szCs w:val="24"/>
                <w:vertAlign w:val="baseline"/>
                <w:lang w:val="en-US" w:eastAsia="zh-CN"/>
                <w:rPrChange w:id="2645" w:author="﹍夜星" w:date="2026-09-20T09:35:14Z">
                  <w:rPr>
                    <w:ins w:id="2646"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647" w:author="﹍夜星" w:date="2026-09-20T09:34:56Z">
              <w:r>
                <w:rPr>
                  <w:rFonts w:hint="eastAsia" w:ascii="宋体" w:hAnsi="宋体" w:eastAsia="宋体" w:cs="宋体"/>
                  <w:b w:val="0"/>
                  <w:bCs w:val="0"/>
                  <w:color w:val="auto"/>
                  <w:sz w:val="24"/>
                  <w:szCs w:val="24"/>
                  <w:vertAlign w:val="baseline"/>
                  <w:lang w:val="en-US" w:eastAsia="zh-CN"/>
                  <w:rPrChange w:id="2648"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通用标准款</w:t>
              </w:r>
            </w:ins>
          </w:p>
        </w:tc>
        <w:tc>
          <w:tcPr>
            <w:tcW w:w="0" w:type="auto"/>
            <w:vAlign w:val="center"/>
            <w:tcPrChange w:id="2649" w:author="﹍夜星" w:date="2026-09-20T09:50:50Z">
              <w:tcPr>
                <w:tcW w:w="1087" w:type="dxa"/>
                <w:vAlign w:val="center"/>
              </w:tcPr>
            </w:tcPrChange>
          </w:tcPr>
          <w:p w14:paraId="01E80AA7">
            <w:pPr>
              <w:jc w:val="center"/>
              <w:rPr>
                <w:ins w:id="2650" w:author="﹍夜星" w:date="2026-09-20T09:34:56Z"/>
                <w:rFonts w:hint="eastAsia" w:ascii="宋体" w:hAnsi="宋体" w:eastAsia="宋体" w:cs="宋体"/>
                <w:b w:val="0"/>
                <w:bCs w:val="0"/>
                <w:color w:val="auto"/>
                <w:sz w:val="24"/>
                <w:szCs w:val="24"/>
                <w:vertAlign w:val="baseline"/>
                <w:rPrChange w:id="2651" w:author="﹍夜星" w:date="2026-09-20T09:35:14Z">
                  <w:rPr>
                    <w:ins w:id="2652" w:author="﹍夜星" w:date="2026-09-20T09:34:56Z"/>
                    <w:rFonts w:hint="eastAsia" w:ascii="仿宋_GB2312" w:hAnsi="仿宋_GB2312" w:eastAsia="仿宋_GB2312" w:cs="仿宋_GB2312"/>
                    <w:b w:val="0"/>
                    <w:bCs w:val="0"/>
                    <w:color w:val="auto"/>
                    <w:sz w:val="28"/>
                    <w:szCs w:val="28"/>
                    <w:vertAlign w:val="baseline"/>
                  </w:rPr>
                </w:rPrChange>
              </w:rPr>
            </w:pPr>
            <w:ins w:id="2653" w:author="﹍夜星" w:date="2026-09-20T09:34:56Z">
              <w:r>
                <w:rPr>
                  <w:rFonts w:hint="eastAsia" w:ascii="宋体" w:hAnsi="宋体" w:eastAsia="宋体" w:cs="宋体"/>
                  <w:b w:val="0"/>
                  <w:bCs w:val="0"/>
                  <w:color w:val="auto"/>
                  <w:sz w:val="24"/>
                  <w:szCs w:val="24"/>
                  <w:vertAlign w:val="baseline"/>
                  <w:lang w:val="en-US" w:eastAsia="zh-CN"/>
                  <w:rPrChange w:id="2654"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w:t>
              </w:r>
            </w:ins>
          </w:p>
        </w:tc>
        <w:tc>
          <w:tcPr>
            <w:tcW w:w="0" w:type="auto"/>
            <w:vAlign w:val="center"/>
            <w:tcPrChange w:id="2655" w:author="﹍夜星" w:date="2026-09-20T09:50:50Z">
              <w:tcPr>
                <w:tcW w:w="900" w:type="dxa"/>
                <w:vAlign w:val="center"/>
              </w:tcPr>
            </w:tcPrChange>
          </w:tcPr>
          <w:p w14:paraId="66AF9258">
            <w:pPr>
              <w:jc w:val="center"/>
              <w:rPr>
                <w:ins w:id="2656" w:author="﹍夜星" w:date="2026-09-20T09:34:56Z"/>
                <w:rFonts w:hint="eastAsia" w:ascii="宋体" w:hAnsi="宋体" w:eastAsia="宋体" w:cs="宋体"/>
                <w:b w:val="0"/>
                <w:bCs w:val="0"/>
                <w:color w:val="auto"/>
                <w:sz w:val="24"/>
                <w:szCs w:val="24"/>
                <w:vertAlign w:val="baseline"/>
                <w:rPrChange w:id="2657" w:author="﹍夜星" w:date="2026-09-20T09:35:14Z">
                  <w:rPr>
                    <w:ins w:id="2658" w:author="﹍夜星" w:date="2026-09-20T09:34:56Z"/>
                    <w:rFonts w:hint="eastAsia" w:ascii="仿宋_GB2312" w:hAnsi="仿宋_GB2312" w:eastAsia="仿宋_GB2312" w:cs="仿宋_GB2312"/>
                    <w:b w:val="0"/>
                    <w:bCs w:val="0"/>
                    <w:color w:val="auto"/>
                    <w:sz w:val="28"/>
                    <w:szCs w:val="28"/>
                    <w:vertAlign w:val="baseline"/>
                  </w:rPr>
                </w:rPrChange>
              </w:rPr>
            </w:pPr>
            <w:ins w:id="2659" w:author="﹍夜星" w:date="2026-09-20T09:34:56Z">
              <w:r>
                <w:rPr>
                  <w:rFonts w:hint="eastAsia" w:ascii="宋体" w:hAnsi="宋体" w:eastAsia="宋体" w:cs="宋体"/>
                  <w:b w:val="0"/>
                  <w:bCs w:val="0"/>
                  <w:color w:val="auto"/>
                  <w:sz w:val="24"/>
                  <w:szCs w:val="24"/>
                  <w:vertAlign w:val="baseline"/>
                  <w:lang w:val="en-US" w:eastAsia="zh-CN"/>
                  <w:rPrChange w:id="2660"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个</w:t>
              </w:r>
            </w:ins>
          </w:p>
        </w:tc>
        <w:tc>
          <w:tcPr>
            <w:tcW w:w="0" w:type="auto"/>
            <w:vAlign w:val="center"/>
            <w:tcPrChange w:id="2661" w:author="﹍夜星" w:date="2026-09-20T09:50:50Z">
              <w:tcPr>
                <w:tcW w:w="1926" w:type="dxa"/>
                <w:vAlign w:val="center"/>
              </w:tcPr>
            </w:tcPrChange>
          </w:tcPr>
          <w:p w14:paraId="2F80BB0A">
            <w:pPr>
              <w:jc w:val="center"/>
              <w:rPr>
                <w:ins w:id="2662" w:author="﹍夜星" w:date="2026-09-20T09:34:56Z"/>
                <w:rFonts w:hint="default" w:ascii="宋体" w:hAnsi="宋体" w:eastAsia="宋体" w:cs="宋体"/>
                <w:b w:val="0"/>
                <w:bCs w:val="0"/>
                <w:color w:val="auto"/>
                <w:sz w:val="24"/>
                <w:szCs w:val="24"/>
                <w:vertAlign w:val="baseline"/>
                <w:lang w:val="en-US" w:eastAsia="zh-CN"/>
                <w:rPrChange w:id="2663" w:author="﹍夜星" w:date="2026-09-20T09:35:14Z">
                  <w:rPr>
                    <w:ins w:id="2664"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665" w:author="﹍夜星" w:date="2026-09-20T09:34:56Z">
              <w:r>
                <w:rPr>
                  <w:rFonts w:hint="eastAsia" w:ascii="宋体" w:hAnsi="宋体" w:eastAsia="宋体" w:cs="宋体"/>
                  <w:b w:val="0"/>
                  <w:bCs w:val="0"/>
                  <w:color w:val="auto"/>
                  <w:sz w:val="24"/>
                  <w:szCs w:val="24"/>
                  <w:vertAlign w:val="baseline"/>
                  <w:lang w:val="en-US" w:eastAsia="zh-CN"/>
                  <w:rPrChange w:id="2666"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504元</w:t>
              </w:r>
            </w:ins>
            <w:ins w:id="2667" w:author="﹍夜星" w:date="2026-09-20T09:52:29Z">
              <w:r>
                <w:rPr>
                  <w:rFonts w:hint="eastAsia" w:ascii="宋体" w:hAnsi="宋体" w:eastAsia="宋体" w:cs="宋体"/>
                  <w:b w:val="0"/>
                  <w:bCs w:val="0"/>
                  <w:color w:val="auto"/>
                  <w:sz w:val="24"/>
                  <w:szCs w:val="24"/>
                  <w:vertAlign w:val="baseline"/>
                  <w:lang w:val="en-US" w:eastAsia="zh-CN"/>
                </w:rPr>
                <w:t>/</w:t>
              </w:r>
            </w:ins>
            <w:ins w:id="2668" w:author="﹍夜星" w:date="2026-09-20T09:52:31Z">
              <w:r>
                <w:rPr>
                  <w:rFonts w:hint="eastAsia" w:ascii="宋体" w:hAnsi="宋体" w:eastAsia="宋体" w:cs="宋体"/>
                  <w:b w:val="0"/>
                  <w:bCs w:val="0"/>
                  <w:color w:val="auto"/>
                  <w:sz w:val="24"/>
                  <w:szCs w:val="24"/>
                  <w:vertAlign w:val="baseline"/>
                  <w:lang w:val="en-US" w:eastAsia="zh-CN"/>
                </w:rPr>
                <w:t>个</w:t>
              </w:r>
            </w:ins>
          </w:p>
        </w:tc>
        <w:tc>
          <w:tcPr>
            <w:tcW w:w="1507" w:type="dxa"/>
            <w:vAlign w:val="center"/>
            <w:tcPrChange w:id="2669" w:author="﹍夜星" w:date="2026-09-20T09:50:50Z">
              <w:tcPr>
                <w:tcW w:w="1926" w:type="dxa"/>
                <w:vAlign w:val="center"/>
              </w:tcPr>
            </w:tcPrChange>
          </w:tcPr>
          <w:p w14:paraId="0859DD0C">
            <w:pPr>
              <w:jc w:val="center"/>
              <w:rPr>
                <w:ins w:id="2670" w:author="﹍夜星" w:date="2026-09-20T09:34:56Z"/>
                <w:rFonts w:hint="eastAsia" w:ascii="宋体" w:hAnsi="宋体" w:eastAsia="宋体" w:cs="宋体"/>
                <w:b w:val="0"/>
                <w:bCs w:val="0"/>
                <w:color w:val="auto"/>
                <w:sz w:val="24"/>
                <w:szCs w:val="24"/>
                <w:vertAlign w:val="baseline"/>
                <w:lang w:val="en-US" w:eastAsia="zh-CN"/>
              </w:rPr>
            </w:pPr>
          </w:p>
        </w:tc>
      </w:tr>
      <w:tr w14:paraId="51A3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672"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ins w:id="2671" w:author="﹍夜星" w:date="2026-09-20T09:34:56Z"/>
        </w:trPr>
        <w:tc>
          <w:tcPr>
            <w:tcW w:w="0" w:type="auto"/>
            <w:vAlign w:val="center"/>
            <w:tcPrChange w:id="2673" w:author="﹍夜星" w:date="2026-09-20T09:50:50Z">
              <w:tcPr>
                <w:tcW w:w="3092" w:type="dxa"/>
                <w:vAlign w:val="center"/>
              </w:tcPr>
            </w:tcPrChange>
          </w:tcPr>
          <w:p w14:paraId="269118FF">
            <w:pPr>
              <w:jc w:val="center"/>
              <w:rPr>
                <w:ins w:id="2674" w:author="﹍夜星" w:date="2026-09-20T09:34:56Z"/>
                <w:rFonts w:hint="eastAsia" w:ascii="宋体" w:hAnsi="宋体" w:eastAsia="宋体" w:cs="宋体"/>
                <w:b w:val="0"/>
                <w:bCs w:val="0"/>
                <w:color w:val="auto"/>
                <w:sz w:val="24"/>
                <w:szCs w:val="24"/>
                <w:vertAlign w:val="baseline"/>
                <w:rPrChange w:id="2675" w:author="﹍夜星" w:date="2026-09-20T09:35:14Z">
                  <w:rPr>
                    <w:ins w:id="2676" w:author="﹍夜星" w:date="2026-09-20T09:34:56Z"/>
                    <w:rFonts w:hint="eastAsia" w:ascii="仿宋_GB2312" w:hAnsi="仿宋_GB2312" w:eastAsia="仿宋_GB2312" w:cs="仿宋_GB2312"/>
                    <w:b w:val="0"/>
                    <w:bCs w:val="0"/>
                    <w:color w:val="auto"/>
                    <w:sz w:val="28"/>
                    <w:szCs w:val="28"/>
                    <w:vertAlign w:val="baseline"/>
                  </w:rPr>
                </w:rPrChange>
              </w:rPr>
            </w:pPr>
            <w:ins w:id="2677" w:author="﹍夜星" w:date="2026-09-20T09:34:56Z">
              <w:r>
                <w:rPr>
                  <w:rFonts w:hint="eastAsia" w:ascii="宋体" w:hAnsi="宋体" w:eastAsia="宋体" w:cs="宋体"/>
                  <w:b w:val="0"/>
                  <w:bCs w:val="0"/>
                  <w:color w:val="auto"/>
                  <w:sz w:val="24"/>
                  <w:szCs w:val="24"/>
                  <w:highlight w:val="none"/>
                  <w:vertAlign w:val="baseline"/>
                  <w:rPrChange w:id="2678" w:author="﹍夜星" w:date="2026-09-20T09:35:14Z">
                    <w:rPr>
                      <w:rFonts w:hint="eastAsia" w:ascii="仿宋_GB2312" w:hAnsi="仿宋_GB2312" w:eastAsia="仿宋_GB2312" w:cs="仿宋_GB2312"/>
                      <w:b w:val="0"/>
                      <w:bCs w:val="0"/>
                      <w:color w:val="auto"/>
                      <w:sz w:val="28"/>
                      <w:szCs w:val="28"/>
                      <w:highlight w:val="none"/>
                      <w:vertAlign w:val="baseline"/>
                    </w:rPr>
                  </w:rPrChange>
                </w:rPr>
                <w:t>护膝、护肘</w:t>
              </w:r>
            </w:ins>
          </w:p>
        </w:tc>
        <w:tc>
          <w:tcPr>
            <w:tcW w:w="0" w:type="auto"/>
            <w:vAlign w:val="center"/>
            <w:tcPrChange w:id="2679" w:author="﹍夜星" w:date="2026-09-20T09:50:50Z">
              <w:tcPr>
                <w:tcW w:w="2163" w:type="dxa"/>
                <w:vAlign w:val="center"/>
              </w:tcPr>
            </w:tcPrChange>
          </w:tcPr>
          <w:p w14:paraId="47B87D3A">
            <w:pPr>
              <w:jc w:val="center"/>
              <w:rPr>
                <w:ins w:id="2680" w:author="﹍夜星" w:date="2026-09-20T09:34:56Z"/>
                <w:rFonts w:hint="eastAsia" w:ascii="宋体" w:hAnsi="宋体" w:eastAsia="宋体" w:cs="宋体"/>
                <w:b w:val="0"/>
                <w:bCs w:val="0"/>
                <w:color w:val="auto"/>
                <w:sz w:val="24"/>
                <w:szCs w:val="24"/>
                <w:vertAlign w:val="baseline"/>
                <w:lang w:val="en-US" w:eastAsia="zh-CN"/>
                <w:rPrChange w:id="2681" w:author="﹍夜星" w:date="2026-09-20T09:35:14Z">
                  <w:rPr>
                    <w:ins w:id="2682"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683" w:author="﹍夜星" w:date="2026-09-20T09:34:56Z">
              <w:r>
                <w:rPr>
                  <w:rFonts w:hint="eastAsia" w:ascii="宋体" w:hAnsi="宋体" w:eastAsia="宋体" w:cs="宋体"/>
                  <w:b w:val="0"/>
                  <w:bCs w:val="0"/>
                  <w:color w:val="auto"/>
                  <w:sz w:val="24"/>
                  <w:szCs w:val="24"/>
                  <w:vertAlign w:val="baseline"/>
                  <w:lang w:val="en-US" w:eastAsia="zh-CN"/>
                  <w:rPrChange w:id="2684"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抢险救援型</w:t>
              </w:r>
            </w:ins>
          </w:p>
        </w:tc>
        <w:tc>
          <w:tcPr>
            <w:tcW w:w="0" w:type="auto"/>
            <w:vAlign w:val="center"/>
            <w:tcPrChange w:id="2685" w:author="﹍夜星" w:date="2026-09-20T09:50:50Z">
              <w:tcPr>
                <w:tcW w:w="1087" w:type="dxa"/>
                <w:vAlign w:val="center"/>
              </w:tcPr>
            </w:tcPrChange>
          </w:tcPr>
          <w:p w14:paraId="1BD3BDF9">
            <w:pPr>
              <w:jc w:val="center"/>
              <w:rPr>
                <w:ins w:id="2686" w:author="﹍夜星" w:date="2026-09-20T09:34:56Z"/>
                <w:rFonts w:hint="eastAsia" w:ascii="宋体" w:hAnsi="宋体" w:eastAsia="宋体" w:cs="宋体"/>
                <w:b w:val="0"/>
                <w:bCs w:val="0"/>
                <w:color w:val="auto"/>
                <w:sz w:val="24"/>
                <w:szCs w:val="24"/>
                <w:vertAlign w:val="baseline"/>
                <w:rPrChange w:id="2687" w:author="﹍夜星" w:date="2026-09-20T09:35:14Z">
                  <w:rPr>
                    <w:ins w:id="2688" w:author="﹍夜星" w:date="2026-09-20T09:34:56Z"/>
                    <w:rFonts w:hint="eastAsia" w:ascii="仿宋_GB2312" w:hAnsi="仿宋_GB2312" w:eastAsia="仿宋_GB2312" w:cs="仿宋_GB2312"/>
                    <w:b w:val="0"/>
                    <w:bCs w:val="0"/>
                    <w:color w:val="auto"/>
                    <w:sz w:val="28"/>
                    <w:szCs w:val="28"/>
                    <w:vertAlign w:val="baseline"/>
                  </w:rPr>
                </w:rPrChange>
              </w:rPr>
            </w:pPr>
            <w:ins w:id="2689" w:author="﹍夜星" w:date="2026-09-20T09:34:56Z">
              <w:r>
                <w:rPr>
                  <w:rFonts w:hint="eastAsia" w:ascii="宋体" w:hAnsi="宋体" w:eastAsia="宋体" w:cs="宋体"/>
                  <w:b w:val="0"/>
                  <w:bCs w:val="0"/>
                  <w:color w:val="auto"/>
                  <w:sz w:val="24"/>
                  <w:szCs w:val="24"/>
                  <w:vertAlign w:val="baseline"/>
                  <w:lang w:val="en-US" w:eastAsia="zh-CN"/>
                  <w:rPrChange w:id="2690"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31</w:t>
              </w:r>
            </w:ins>
          </w:p>
        </w:tc>
        <w:tc>
          <w:tcPr>
            <w:tcW w:w="0" w:type="auto"/>
            <w:vAlign w:val="center"/>
            <w:tcPrChange w:id="2691" w:author="﹍夜星" w:date="2026-09-20T09:50:50Z">
              <w:tcPr>
                <w:tcW w:w="900" w:type="dxa"/>
                <w:vAlign w:val="center"/>
              </w:tcPr>
            </w:tcPrChange>
          </w:tcPr>
          <w:p w14:paraId="12F493DB">
            <w:pPr>
              <w:jc w:val="center"/>
              <w:rPr>
                <w:ins w:id="2692" w:author="﹍夜星" w:date="2026-09-20T09:34:56Z"/>
                <w:rFonts w:hint="eastAsia" w:ascii="宋体" w:hAnsi="宋体" w:eastAsia="宋体" w:cs="宋体"/>
                <w:b w:val="0"/>
                <w:bCs w:val="0"/>
                <w:color w:val="auto"/>
                <w:sz w:val="24"/>
                <w:szCs w:val="24"/>
                <w:vertAlign w:val="baseline"/>
                <w:rPrChange w:id="2693" w:author="﹍夜星" w:date="2026-09-20T09:35:14Z">
                  <w:rPr>
                    <w:ins w:id="2694" w:author="﹍夜星" w:date="2026-09-20T09:34:56Z"/>
                    <w:rFonts w:hint="eastAsia" w:ascii="仿宋_GB2312" w:hAnsi="仿宋_GB2312" w:eastAsia="仿宋_GB2312" w:cs="仿宋_GB2312"/>
                    <w:b w:val="0"/>
                    <w:bCs w:val="0"/>
                    <w:color w:val="auto"/>
                    <w:sz w:val="28"/>
                    <w:szCs w:val="28"/>
                    <w:vertAlign w:val="baseline"/>
                  </w:rPr>
                </w:rPrChange>
              </w:rPr>
            </w:pPr>
            <w:ins w:id="2695" w:author="﹍夜星" w:date="2026-09-20T09:34:56Z">
              <w:r>
                <w:rPr>
                  <w:rFonts w:hint="eastAsia" w:ascii="宋体" w:hAnsi="宋体" w:eastAsia="宋体" w:cs="宋体"/>
                  <w:b w:val="0"/>
                  <w:bCs w:val="0"/>
                  <w:color w:val="auto"/>
                  <w:sz w:val="24"/>
                  <w:szCs w:val="24"/>
                  <w:vertAlign w:val="baseline"/>
                  <w:lang w:val="en-US" w:eastAsia="zh-CN"/>
                  <w:rPrChange w:id="2696"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副</w:t>
              </w:r>
            </w:ins>
          </w:p>
        </w:tc>
        <w:tc>
          <w:tcPr>
            <w:tcW w:w="0" w:type="auto"/>
            <w:vAlign w:val="center"/>
            <w:tcPrChange w:id="2697" w:author="﹍夜星" w:date="2026-09-20T09:50:50Z">
              <w:tcPr>
                <w:tcW w:w="1926" w:type="dxa"/>
                <w:vAlign w:val="center"/>
              </w:tcPr>
            </w:tcPrChange>
          </w:tcPr>
          <w:p w14:paraId="394ED0D7">
            <w:pPr>
              <w:jc w:val="center"/>
              <w:rPr>
                <w:ins w:id="2698" w:author="﹍夜星" w:date="2026-09-20T09:34:56Z"/>
                <w:rFonts w:hint="default" w:ascii="宋体" w:hAnsi="宋体" w:eastAsia="宋体" w:cs="宋体"/>
                <w:b w:val="0"/>
                <w:bCs w:val="0"/>
                <w:color w:val="auto"/>
                <w:sz w:val="24"/>
                <w:szCs w:val="24"/>
                <w:vertAlign w:val="baseline"/>
                <w:lang w:val="en-US" w:eastAsia="zh-CN"/>
                <w:rPrChange w:id="2699" w:author="﹍夜星" w:date="2026-09-20T09:35:14Z">
                  <w:rPr>
                    <w:ins w:id="2700"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701" w:author="﹍夜星" w:date="2026-09-20T09:34:56Z">
              <w:r>
                <w:rPr>
                  <w:rFonts w:hint="eastAsia" w:ascii="宋体" w:hAnsi="宋体" w:eastAsia="宋体" w:cs="宋体"/>
                  <w:b w:val="0"/>
                  <w:bCs w:val="0"/>
                  <w:color w:val="auto"/>
                  <w:sz w:val="24"/>
                  <w:szCs w:val="24"/>
                  <w:vertAlign w:val="baseline"/>
                  <w:lang w:val="en-US" w:eastAsia="zh-CN"/>
                  <w:rPrChange w:id="2702"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80元</w:t>
              </w:r>
            </w:ins>
            <w:ins w:id="2703" w:author="﹍夜星" w:date="2026-09-20T09:52:32Z">
              <w:r>
                <w:rPr>
                  <w:rFonts w:hint="eastAsia" w:ascii="宋体" w:hAnsi="宋体" w:eastAsia="宋体" w:cs="宋体"/>
                  <w:b w:val="0"/>
                  <w:bCs w:val="0"/>
                  <w:color w:val="auto"/>
                  <w:sz w:val="24"/>
                  <w:szCs w:val="24"/>
                  <w:vertAlign w:val="baseline"/>
                  <w:lang w:val="en-US" w:eastAsia="zh-CN"/>
                </w:rPr>
                <w:t>/</w:t>
              </w:r>
            </w:ins>
            <w:ins w:id="2704" w:author="﹍夜星" w:date="2026-09-20T09:52:34Z">
              <w:r>
                <w:rPr>
                  <w:rFonts w:hint="eastAsia" w:ascii="宋体" w:hAnsi="宋体" w:eastAsia="宋体" w:cs="宋体"/>
                  <w:b w:val="0"/>
                  <w:bCs w:val="0"/>
                  <w:color w:val="auto"/>
                  <w:sz w:val="24"/>
                  <w:szCs w:val="24"/>
                  <w:vertAlign w:val="baseline"/>
                  <w:lang w:val="en-US" w:eastAsia="zh-CN"/>
                </w:rPr>
                <w:t>副</w:t>
              </w:r>
            </w:ins>
          </w:p>
        </w:tc>
        <w:tc>
          <w:tcPr>
            <w:tcW w:w="1507" w:type="dxa"/>
            <w:vAlign w:val="center"/>
            <w:tcPrChange w:id="2705" w:author="﹍夜星" w:date="2026-09-20T09:50:50Z">
              <w:tcPr>
                <w:tcW w:w="1926" w:type="dxa"/>
                <w:vAlign w:val="center"/>
              </w:tcPr>
            </w:tcPrChange>
          </w:tcPr>
          <w:p w14:paraId="0F196618">
            <w:pPr>
              <w:jc w:val="center"/>
              <w:rPr>
                <w:ins w:id="2706" w:author="﹍夜星" w:date="2026-09-20T09:34:56Z"/>
                <w:rFonts w:hint="eastAsia" w:ascii="宋体" w:hAnsi="宋体" w:eastAsia="宋体" w:cs="宋体"/>
                <w:b w:val="0"/>
                <w:bCs w:val="0"/>
                <w:color w:val="auto"/>
                <w:sz w:val="24"/>
                <w:szCs w:val="24"/>
                <w:vertAlign w:val="baseline"/>
                <w:lang w:val="en-US" w:eastAsia="zh-CN"/>
              </w:rPr>
            </w:pPr>
          </w:p>
        </w:tc>
      </w:tr>
      <w:tr w14:paraId="4896F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08"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42" w:hRule="atLeast"/>
          <w:ins w:id="2707" w:author="﹍夜星" w:date="2026-09-20T09:34:56Z"/>
          <w:trPrChange w:id="2708" w:author="﹍夜星" w:date="2026-09-20T09:50:50Z">
            <w:trPr>
              <w:trHeight w:val="342" w:hRule="atLeast"/>
            </w:trPr>
          </w:trPrChange>
        </w:trPr>
        <w:tc>
          <w:tcPr>
            <w:tcW w:w="0" w:type="auto"/>
            <w:vAlign w:val="center"/>
            <w:tcPrChange w:id="2709" w:author="﹍夜星" w:date="2026-09-20T09:50:50Z">
              <w:tcPr>
                <w:tcW w:w="3092" w:type="dxa"/>
                <w:vAlign w:val="center"/>
              </w:tcPr>
            </w:tcPrChange>
          </w:tcPr>
          <w:p w14:paraId="26AB7074">
            <w:pPr>
              <w:jc w:val="center"/>
              <w:rPr>
                <w:ins w:id="2710" w:author="﹍夜星" w:date="2026-09-20T09:34:56Z"/>
                <w:rFonts w:hint="eastAsia" w:ascii="宋体" w:hAnsi="宋体" w:eastAsia="宋体" w:cs="宋体"/>
                <w:b w:val="0"/>
                <w:bCs w:val="0"/>
                <w:color w:val="auto"/>
                <w:sz w:val="24"/>
                <w:szCs w:val="24"/>
                <w:vertAlign w:val="baseline"/>
                <w:rPrChange w:id="2711" w:author="﹍夜星" w:date="2026-09-20T09:35:14Z">
                  <w:rPr>
                    <w:ins w:id="2712" w:author="﹍夜星" w:date="2026-09-20T09:34:56Z"/>
                    <w:rFonts w:hint="eastAsia" w:ascii="仿宋_GB2312" w:hAnsi="仿宋_GB2312" w:eastAsia="仿宋_GB2312" w:cs="仿宋_GB2312"/>
                    <w:b w:val="0"/>
                    <w:bCs w:val="0"/>
                    <w:color w:val="auto"/>
                    <w:sz w:val="28"/>
                    <w:szCs w:val="28"/>
                    <w:vertAlign w:val="baseline"/>
                  </w:rPr>
                </w:rPrChange>
              </w:rPr>
            </w:pPr>
            <w:ins w:id="2713" w:author="﹍夜星" w:date="2026-09-20T09:34:56Z">
              <w:r>
                <w:rPr>
                  <w:rFonts w:hint="eastAsia" w:ascii="宋体" w:hAnsi="宋体" w:eastAsia="宋体" w:cs="宋体"/>
                  <w:b w:val="0"/>
                  <w:bCs w:val="0"/>
                  <w:color w:val="auto"/>
                  <w:sz w:val="24"/>
                  <w:szCs w:val="24"/>
                  <w:highlight w:val="none"/>
                  <w:vertAlign w:val="baseline"/>
                  <w:rPrChange w:id="2714" w:author="﹍夜星" w:date="2026-09-20T09:35:14Z">
                    <w:rPr>
                      <w:rFonts w:hint="eastAsia" w:ascii="仿宋_GB2312" w:hAnsi="仿宋_GB2312" w:eastAsia="仿宋_GB2312" w:cs="仿宋_GB2312"/>
                      <w:b w:val="0"/>
                      <w:bCs w:val="0"/>
                      <w:color w:val="auto"/>
                      <w:sz w:val="28"/>
                      <w:szCs w:val="28"/>
                      <w:highlight w:val="none"/>
                      <w:vertAlign w:val="baseline"/>
                    </w:rPr>
                  </w:rPrChange>
                </w:rPr>
                <w:t>消防用荧光棒</w:t>
              </w:r>
            </w:ins>
          </w:p>
        </w:tc>
        <w:tc>
          <w:tcPr>
            <w:tcW w:w="0" w:type="auto"/>
            <w:vAlign w:val="center"/>
            <w:tcPrChange w:id="2715" w:author="﹍夜星" w:date="2026-09-20T09:50:50Z">
              <w:tcPr>
                <w:tcW w:w="2163" w:type="dxa"/>
                <w:vAlign w:val="center"/>
              </w:tcPr>
            </w:tcPrChange>
          </w:tcPr>
          <w:p w14:paraId="60B9A664">
            <w:pPr>
              <w:jc w:val="center"/>
              <w:rPr>
                <w:ins w:id="2716" w:author="﹍夜星" w:date="2026-09-20T09:34:56Z"/>
                <w:rFonts w:hint="default" w:ascii="宋体" w:hAnsi="宋体" w:eastAsia="宋体" w:cs="宋体"/>
                <w:b w:val="0"/>
                <w:bCs w:val="0"/>
                <w:color w:val="auto"/>
                <w:sz w:val="24"/>
                <w:szCs w:val="24"/>
                <w:vertAlign w:val="baseline"/>
                <w:lang w:val="en-US" w:eastAsia="zh-CN"/>
                <w:rPrChange w:id="2717" w:author="﹍夜星" w:date="2026-09-20T09:35:14Z">
                  <w:rPr>
                    <w:ins w:id="2718"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719" w:author="﹍夜星" w:date="2026-09-20T09:35:30Z">
              <w:r>
                <w:rPr>
                  <w:rFonts w:hint="eastAsia" w:ascii="宋体" w:hAnsi="宋体" w:eastAsia="宋体" w:cs="宋体"/>
                  <w:b w:val="0"/>
                  <w:bCs w:val="0"/>
                  <w:color w:val="auto"/>
                  <w:sz w:val="24"/>
                  <w:szCs w:val="24"/>
                  <w:vertAlign w:val="baseline"/>
                  <w:lang w:val="en-US" w:eastAsia="zh-CN"/>
                </w:rPr>
                <w:t>/</w:t>
              </w:r>
            </w:ins>
          </w:p>
        </w:tc>
        <w:tc>
          <w:tcPr>
            <w:tcW w:w="0" w:type="auto"/>
            <w:vAlign w:val="center"/>
            <w:tcPrChange w:id="2720" w:author="﹍夜星" w:date="2026-09-20T09:50:50Z">
              <w:tcPr>
                <w:tcW w:w="1087" w:type="dxa"/>
                <w:vAlign w:val="center"/>
              </w:tcPr>
            </w:tcPrChange>
          </w:tcPr>
          <w:p w14:paraId="37D92CC6">
            <w:pPr>
              <w:jc w:val="center"/>
              <w:rPr>
                <w:ins w:id="2721" w:author="﹍夜星" w:date="2026-09-20T09:34:56Z"/>
                <w:rFonts w:hint="eastAsia" w:ascii="宋体" w:hAnsi="宋体" w:eastAsia="宋体" w:cs="宋体"/>
                <w:b w:val="0"/>
                <w:bCs w:val="0"/>
                <w:color w:val="auto"/>
                <w:sz w:val="24"/>
                <w:szCs w:val="24"/>
                <w:vertAlign w:val="baseline"/>
                <w:rPrChange w:id="2722" w:author="﹍夜星" w:date="2026-09-20T09:35:14Z">
                  <w:rPr>
                    <w:ins w:id="2723" w:author="﹍夜星" w:date="2026-09-20T09:34:56Z"/>
                    <w:rFonts w:hint="eastAsia" w:ascii="仿宋_GB2312" w:hAnsi="仿宋_GB2312" w:eastAsia="仿宋_GB2312" w:cs="仿宋_GB2312"/>
                    <w:b w:val="0"/>
                    <w:bCs w:val="0"/>
                    <w:color w:val="auto"/>
                    <w:sz w:val="28"/>
                    <w:szCs w:val="28"/>
                    <w:vertAlign w:val="baseline"/>
                  </w:rPr>
                </w:rPrChange>
              </w:rPr>
            </w:pPr>
            <w:ins w:id="2724" w:author="﹍夜星" w:date="2026-09-20T09:34:56Z">
              <w:r>
                <w:rPr>
                  <w:rFonts w:hint="eastAsia" w:ascii="宋体" w:hAnsi="宋体" w:eastAsia="宋体" w:cs="宋体"/>
                  <w:b w:val="0"/>
                  <w:bCs w:val="0"/>
                  <w:color w:val="auto"/>
                  <w:sz w:val="24"/>
                  <w:szCs w:val="24"/>
                  <w:vertAlign w:val="baseline"/>
                  <w:lang w:val="en-US" w:eastAsia="zh-CN"/>
                  <w:rPrChange w:id="2725"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10</w:t>
              </w:r>
            </w:ins>
          </w:p>
        </w:tc>
        <w:tc>
          <w:tcPr>
            <w:tcW w:w="0" w:type="auto"/>
            <w:vAlign w:val="center"/>
            <w:tcPrChange w:id="2726" w:author="﹍夜星" w:date="2026-09-20T09:50:50Z">
              <w:tcPr>
                <w:tcW w:w="900" w:type="dxa"/>
                <w:vAlign w:val="center"/>
              </w:tcPr>
            </w:tcPrChange>
          </w:tcPr>
          <w:p w14:paraId="519FCA04">
            <w:pPr>
              <w:jc w:val="center"/>
              <w:rPr>
                <w:ins w:id="2727" w:author="﹍夜星" w:date="2026-09-20T09:34:56Z"/>
                <w:rFonts w:hint="eastAsia" w:ascii="宋体" w:hAnsi="宋体" w:eastAsia="宋体" w:cs="宋体"/>
                <w:b w:val="0"/>
                <w:bCs w:val="0"/>
                <w:color w:val="auto"/>
                <w:sz w:val="24"/>
                <w:szCs w:val="24"/>
                <w:vertAlign w:val="baseline"/>
                <w:rPrChange w:id="2728" w:author="﹍夜星" w:date="2026-09-20T09:35:14Z">
                  <w:rPr>
                    <w:ins w:id="2729" w:author="﹍夜星" w:date="2026-09-20T09:34:56Z"/>
                    <w:rFonts w:hint="eastAsia" w:ascii="仿宋_GB2312" w:hAnsi="仿宋_GB2312" w:eastAsia="仿宋_GB2312" w:cs="仿宋_GB2312"/>
                    <w:b w:val="0"/>
                    <w:bCs w:val="0"/>
                    <w:color w:val="auto"/>
                    <w:sz w:val="28"/>
                    <w:szCs w:val="28"/>
                    <w:vertAlign w:val="baseline"/>
                  </w:rPr>
                </w:rPrChange>
              </w:rPr>
            </w:pPr>
            <w:ins w:id="2730" w:author="﹍夜星" w:date="2026-09-20T09:34:56Z">
              <w:r>
                <w:rPr>
                  <w:rFonts w:hint="eastAsia" w:ascii="宋体" w:hAnsi="宋体" w:eastAsia="宋体" w:cs="宋体"/>
                  <w:b w:val="0"/>
                  <w:bCs w:val="0"/>
                  <w:color w:val="auto"/>
                  <w:sz w:val="24"/>
                  <w:szCs w:val="24"/>
                  <w:vertAlign w:val="baseline"/>
                  <w:lang w:val="en-US" w:eastAsia="zh-CN"/>
                  <w:rPrChange w:id="2731"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根</w:t>
              </w:r>
            </w:ins>
          </w:p>
        </w:tc>
        <w:tc>
          <w:tcPr>
            <w:tcW w:w="0" w:type="auto"/>
            <w:vAlign w:val="center"/>
            <w:tcPrChange w:id="2732" w:author="﹍夜星" w:date="2026-09-20T09:50:50Z">
              <w:tcPr>
                <w:tcW w:w="1926" w:type="dxa"/>
                <w:vAlign w:val="center"/>
              </w:tcPr>
            </w:tcPrChange>
          </w:tcPr>
          <w:p w14:paraId="0FD2F589">
            <w:pPr>
              <w:jc w:val="center"/>
              <w:rPr>
                <w:ins w:id="2733" w:author="﹍夜星" w:date="2026-09-20T09:34:56Z"/>
                <w:rFonts w:hint="default" w:ascii="宋体" w:hAnsi="宋体" w:eastAsia="宋体" w:cs="宋体"/>
                <w:b w:val="0"/>
                <w:bCs w:val="0"/>
                <w:color w:val="auto"/>
                <w:sz w:val="24"/>
                <w:szCs w:val="24"/>
                <w:vertAlign w:val="baseline"/>
                <w:lang w:val="en-US" w:eastAsia="zh-CN"/>
                <w:rPrChange w:id="2734" w:author="﹍夜星" w:date="2026-09-20T09:35:14Z">
                  <w:rPr>
                    <w:ins w:id="2735"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736" w:author="﹍夜星" w:date="2026-09-20T09:34:56Z">
              <w:r>
                <w:rPr>
                  <w:rFonts w:hint="eastAsia" w:ascii="宋体" w:hAnsi="宋体" w:eastAsia="宋体" w:cs="宋体"/>
                  <w:b w:val="0"/>
                  <w:bCs w:val="0"/>
                  <w:color w:val="auto"/>
                  <w:sz w:val="24"/>
                  <w:szCs w:val="24"/>
                  <w:vertAlign w:val="baseline"/>
                  <w:lang w:val="en-US" w:eastAsia="zh-CN"/>
                  <w:rPrChange w:id="2737"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19元</w:t>
              </w:r>
            </w:ins>
            <w:ins w:id="2738" w:author="﹍夜星" w:date="2026-09-20T09:52:36Z">
              <w:r>
                <w:rPr>
                  <w:rFonts w:hint="eastAsia" w:ascii="宋体" w:hAnsi="宋体" w:eastAsia="宋体" w:cs="宋体"/>
                  <w:b w:val="0"/>
                  <w:bCs w:val="0"/>
                  <w:color w:val="auto"/>
                  <w:sz w:val="24"/>
                  <w:szCs w:val="24"/>
                  <w:vertAlign w:val="baseline"/>
                  <w:lang w:val="en-US" w:eastAsia="zh-CN"/>
                </w:rPr>
                <w:t>/</w:t>
              </w:r>
            </w:ins>
            <w:ins w:id="2739" w:author="﹍夜星" w:date="2026-09-20T09:52:38Z">
              <w:r>
                <w:rPr>
                  <w:rFonts w:hint="eastAsia" w:ascii="宋体" w:hAnsi="宋体" w:eastAsia="宋体" w:cs="宋体"/>
                  <w:b w:val="0"/>
                  <w:bCs w:val="0"/>
                  <w:color w:val="auto"/>
                  <w:sz w:val="24"/>
                  <w:szCs w:val="24"/>
                  <w:vertAlign w:val="baseline"/>
                  <w:lang w:val="en-US" w:eastAsia="zh-CN"/>
                </w:rPr>
                <w:t>根</w:t>
              </w:r>
            </w:ins>
          </w:p>
        </w:tc>
        <w:tc>
          <w:tcPr>
            <w:tcW w:w="1507" w:type="dxa"/>
            <w:vAlign w:val="center"/>
            <w:tcPrChange w:id="2740" w:author="﹍夜星" w:date="2026-09-20T09:50:50Z">
              <w:tcPr>
                <w:tcW w:w="1926" w:type="dxa"/>
                <w:vAlign w:val="center"/>
              </w:tcPr>
            </w:tcPrChange>
          </w:tcPr>
          <w:p w14:paraId="3BE5E582">
            <w:pPr>
              <w:jc w:val="center"/>
              <w:rPr>
                <w:ins w:id="2741" w:author="﹍夜星" w:date="2026-09-20T09:34:56Z"/>
                <w:rFonts w:hint="eastAsia" w:ascii="宋体" w:hAnsi="宋体" w:eastAsia="宋体" w:cs="宋体"/>
                <w:b w:val="0"/>
                <w:bCs w:val="0"/>
                <w:color w:val="auto"/>
                <w:sz w:val="24"/>
                <w:szCs w:val="24"/>
                <w:vertAlign w:val="baseline"/>
                <w:lang w:val="en-US" w:eastAsia="zh-CN"/>
              </w:rPr>
            </w:pPr>
          </w:p>
        </w:tc>
      </w:tr>
      <w:tr w14:paraId="1B218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43"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61" w:hRule="atLeast"/>
          <w:ins w:id="2742" w:author="﹍夜星" w:date="2026-09-20T09:34:56Z"/>
          <w:trPrChange w:id="2743" w:author="﹍夜星" w:date="2026-09-20T09:50:50Z">
            <w:trPr>
              <w:trHeight w:val="361" w:hRule="atLeast"/>
            </w:trPr>
          </w:trPrChange>
        </w:trPr>
        <w:tc>
          <w:tcPr>
            <w:tcW w:w="0" w:type="auto"/>
            <w:vAlign w:val="center"/>
            <w:tcPrChange w:id="2744" w:author="﹍夜星" w:date="2026-09-20T09:50:50Z">
              <w:tcPr>
                <w:tcW w:w="3092" w:type="dxa"/>
                <w:vAlign w:val="center"/>
              </w:tcPr>
            </w:tcPrChange>
          </w:tcPr>
          <w:p w14:paraId="408607C4">
            <w:pPr>
              <w:jc w:val="center"/>
              <w:rPr>
                <w:ins w:id="2745" w:author="﹍夜星" w:date="2026-09-20T09:34:56Z"/>
                <w:rFonts w:hint="eastAsia" w:ascii="宋体" w:hAnsi="宋体" w:eastAsia="宋体" w:cs="宋体"/>
                <w:b w:val="0"/>
                <w:bCs w:val="0"/>
                <w:color w:val="auto"/>
                <w:sz w:val="24"/>
                <w:szCs w:val="24"/>
                <w:vertAlign w:val="baseline"/>
                <w:rPrChange w:id="2746" w:author="﹍夜星" w:date="2026-09-20T09:35:14Z">
                  <w:rPr>
                    <w:ins w:id="2747" w:author="﹍夜星" w:date="2026-09-20T09:34:56Z"/>
                    <w:rFonts w:hint="eastAsia" w:ascii="仿宋_GB2312" w:hAnsi="仿宋_GB2312" w:eastAsia="仿宋_GB2312" w:cs="仿宋_GB2312"/>
                    <w:b w:val="0"/>
                    <w:bCs w:val="0"/>
                    <w:color w:val="auto"/>
                    <w:sz w:val="28"/>
                    <w:szCs w:val="28"/>
                    <w:vertAlign w:val="baseline"/>
                  </w:rPr>
                </w:rPrChange>
              </w:rPr>
            </w:pPr>
            <w:ins w:id="2748" w:author="﹍夜星" w:date="2026-09-20T09:34:56Z">
              <w:r>
                <w:rPr>
                  <w:rFonts w:hint="eastAsia" w:ascii="宋体" w:hAnsi="宋体" w:eastAsia="宋体" w:cs="宋体"/>
                  <w:b w:val="0"/>
                  <w:bCs w:val="0"/>
                  <w:color w:val="auto"/>
                  <w:sz w:val="24"/>
                  <w:szCs w:val="24"/>
                  <w:highlight w:val="none"/>
                  <w:shd w:val="clear" w:fill="CCE8CF"/>
                  <w:vertAlign w:val="baseline"/>
                  <w:rPrChange w:id="2749" w:author="﹍夜星" w:date="2026-09-20T09:35:14Z">
                    <w:rPr>
                      <w:rFonts w:hint="eastAsia" w:ascii="仿宋_GB2312" w:hAnsi="仿宋_GB2312" w:eastAsia="仿宋_GB2312" w:cs="仿宋_GB2312"/>
                      <w:b w:val="0"/>
                      <w:bCs w:val="0"/>
                      <w:color w:val="auto"/>
                      <w:sz w:val="28"/>
                      <w:szCs w:val="28"/>
                      <w:highlight w:val="none"/>
                      <w:shd w:val="clear" w:fill="CCE8CF"/>
                      <w:vertAlign w:val="baseline"/>
                    </w:rPr>
                  </w:rPrChange>
                </w:rPr>
                <w:t>65水带</w:t>
              </w:r>
            </w:ins>
            <w:ins w:id="2750" w:author="﹍夜星" w:date="2026-09-20T09:34:56Z">
              <w:r>
                <w:rPr>
                  <w:rFonts w:hint="eastAsia" w:ascii="宋体" w:hAnsi="宋体" w:eastAsia="宋体" w:cs="宋体"/>
                  <w:b w:val="0"/>
                  <w:bCs w:val="0"/>
                  <w:color w:val="auto"/>
                  <w:sz w:val="24"/>
                  <w:szCs w:val="24"/>
                  <w:highlight w:val="none"/>
                  <w:shd w:val="clear" w:fill="CCE8CF"/>
                  <w:vertAlign w:val="baseline"/>
                  <w:lang w:eastAsia="zh-CN"/>
                  <w:rPrChange w:id="2751" w:author="﹍夜星" w:date="2026-09-20T09:35:14Z">
                    <w:rPr>
                      <w:rFonts w:hint="eastAsia" w:ascii="仿宋_GB2312" w:hAnsi="仿宋_GB2312" w:eastAsia="仿宋_GB2312" w:cs="仿宋_GB2312"/>
                      <w:b w:val="0"/>
                      <w:bCs w:val="0"/>
                      <w:color w:val="auto"/>
                      <w:sz w:val="28"/>
                      <w:szCs w:val="28"/>
                      <w:highlight w:val="none"/>
                      <w:shd w:val="clear" w:fill="CCE8CF"/>
                      <w:vertAlign w:val="baseline"/>
                      <w:lang w:eastAsia="zh-CN"/>
                    </w:rPr>
                  </w:rPrChange>
                </w:rPr>
                <w:t>（</w:t>
              </w:r>
            </w:ins>
            <w:ins w:id="2752" w:author="﹍夜星" w:date="2026-09-20T09:34:56Z">
              <w:r>
                <w:rPr>
                  <w:rFonts w:hint="eastAsia" w:ascii="宋体" w:hAnsi="宋体" w:eastAsia="宋体" w:cs="宋体"/>
                  <w:b w:val="0"/>
                  <w:bCs w:val="0"/>
                  <w:color w:val="auto"/>
                  <w:sz w:val="24"/>
                  <w:szCs w:val="24"/>
                  <w:highlight w:val="none"/>
                  <w:shd w:val="clear" w:fill="CCE8CF"/>
                  <w:vertAlign w:val="baseline"/>
                  <w:rPrChange w:id="2753" w:author="﹍夜星" w:date="2026-09-20T09:35:14Z">
                    <w:rPr>
                      <w:rFonts w:hint="eastAsia" w:ascii="仿宋_GB2312" w:hAnsi="仿宋_GB2312" w:eastAsia="仿宋_GB2312" w:cs="仿宋_GB2312"/>
                      <w:b w:val="0"/>
                      <w:bCs w:val="0"/>
                      <w:color w:val="auto"/>
                      <w:sz w:val="28"/>
                      <w:szCs w:val="28"/>
                      <w:highlight w:val="none"/>
                      <w:shd w:val="clear" w:fill="CCE8CF"/>
                      <w:vertAlign w:val="baseline"/>
                    </w:rPr>
                  </w:rPrChange>
                </w:rPr>
                <w:t>快速接口</w:t>
              </w:r>
            </w:ins>
            <w:ins w:id="2754" w:author="﹍夜星" w:date="2026-09-20T09:34:56Z">
              <w:r>
                <w:rPr>
                  <w:rFonts w:hint="eastAsia" w:ascii="宋体" w:hAnsi="宋体" w:eastAsia="宋体" w:cs="宋体"/>
                  <w:b w:val="0"/>
                  <w:bCs w:val="0"/>
                  <w:color w:val="auto"/>
                  <w:sz w:val="24"/>
                  <w:szCs w:val="24"/>
                  <w:highlight w:val="none"/>
                  <w:shd w:val="clear" w:fill="CCE8CF"/>
                  <w:vertAlign w:val="baseline"/>
                  <w:lang w:eastAsia="zh-CN"/>
                  <w:rPrChange w:id="2755" w:author="﹍夜星" w:date="2026-09-20T09:35:14Z">
                    <w:rPr>
                      <w:rFonts w:hint="eastAsia" w:ascii="仿宋_GB2312" w:hAnsi="仿宋_GB2312" w:eastAsia="仿宋_GB2312" w:cs="仿宋_GB2312"/>
                      <w:b w:val="0"/>
                      <w:bCs w:val="0"/>
                      <w:color w:val="auto"/>
                      <w:sz w:val="28"/>
                      <w:szCs w:val="28"/>
                      <w:highlight w:val="none"/>
                      <w:shd w:val="clear" w:fill="CCE8CF"/>
                      <w:vertAlign w:val="baseline"/>
                      <w:lang w:eastAsia="zh-CN"/>
                    </w:rPr>
                  </w:rPrChange>
                </w:rPr>
                <w:t>）</w:t>
              </w:r>
            </w:ins>
          </w:p>
        </w:tc>
        <w:tc>
          <w:tcPr>
            <w:tcW w:w="0" w:type="auto"/>
            <w:vAlign w:val="center"/>
            <w:tcPrChange w:id="2756" w:author="﹍夜星" w:date="2026-09-20T09:50:50Z">
              <w:tcPr>
                <w:tcW w:w="2163" w:type="dxa"/>
                <w:vAlign w:val="center"/>
              </w:tcPr>
            </w:tcPrChange>
          </w:tcPr>
          <w:p w14:paraId="3AA7DB29">
            <w:pPr>
              <w:jc w:val="center"/>
              <w:rPr>
                <w:ins w:id="2757" w:author="﹍夜星" w:date="2026-09-20T09:34:56Z"/>
                <w:rFonts w:hint="eastAsia" w:ascii="宋体" w:hAnsi="宋体" w:eastAsia="宋体" w:cs="宋体"/>
                <w:b w:val="0"/>
                <w:bCs w:val="0"/>
                <w:color w:val="auto"/>
                <w:sz w:val="24"/>
                <w:szCs w:val="24"/>
                <w:lang w:val="en-US" w:eastAsia="zh-CN"/>
                <w:rPrChange w:id="2758" w:author="﹍夜星" w:date="2026-09-20T09:35:14Z">
                  <w:rPr>
                    <w:ins w:id="2759" w:author="﹍夜星" w:date="2026-09-20T09:34:56Z"/>
                    <w:rFonts w:hint="eastAsia" w:ascii="仿宋_GB2312" w:hAnsi="仿宋_GB2312" w:eastAsia="仿宋_GB2312" w:cs="仿宋_GB2312"/>
                    <w:b w:val="0"/>
                    <w:bCs w:val="0"/>
                    <w:color w:val="auto"/>
                    <w:sz w:val="28"/>
                    <w:szCs w:val="28"/>
                    <w:lang w:val="en-US" w:eastAsia="zh-CN"/>
                  </w:rPr>
                </w:rPrChange>
              </w:rPr>
            </w:pPr>
            <w:ins w:id="2760" w:author="﹍夜星" w:date="2026-09-20T09:34:56Z">
              <w:r>
                <w:rPr>
                  <w:rFonts w:hint="eastAsia" w:ascii="宋体" w:hAnsi="宋体" w:eastAsia="宋体" w:cs="宋体"/>
                  <w:b w:val="0"/>
                  <w:bCs w:val="0"/>
                  <w:color w:val="auto"/>
                  <w:sz w:val="24"/>
                  <w:szCs w:val="24"/>
                  <w:rPrChange w:id="2761" w:author="﹍夜星" w:date="2026-09-20T09:35:14Z">
                    <w:rPr>
                      <w:rFonts w:hint="eastAsia" w:ascii="仿宋_GB2312" w:hAnsi="仿宋_GB2312" w:eastAsia="仿宋_GB2312" w:cs="仿宋_GB2312"/>
                      <w:b w:val="0"/>
                      <w:bCs w:val="0"/>
                      <w:color w:val="auto"/>
                      <w:sz w:val="28"/>
                      <w:szCs w:val="28"/>
                    </w:rPr>
                  </w:rPrChange>
                </w:rPr>
                <w:t>2.0MPa-65</w:t>
              </w:r>
            </w:ins>
            <w:ins w:id="2762" w:author="﹍夜星" w:date="2026-09-20T09:34:56Z">
              <w:r>
                <w:rPr>
                  <w:rFonts w:hint="eastAsia" w:ascii="宋体" w:hAnsi="宋体" w:eastAsia="宋体" w:cs="宋体"/>
                  <w:b w:val="0"/>
                  <w:bCs w:val="0"/>
                  <w:color w:val="auto"/>
                  <w:sz w:val="24"/>
                  <w:szCs w:val="24"/>
                  <w:lang w:val="en-US" w:eastAsia="zh-CN"/>
                  <w:rPrChange w:id="2763" w:author="﹍夜星" w:date="2026-09-20T09:35:14Z">
                    <w:rPr>
                      <w:rFonts w:hint="eastAsia" w:ascii="仿宋_GB2312" w:hAnsi="仿宋_GB2312" w:eastAsia="仿宋_GB2312" w:cs="仿宋_GB2312"/>
                      <w:b w:val="0"/>
                      <w:bCs w:val="0"/>
                      <w:color w:val="auto"/>
                      <w:sz w:val="28"/>
                      <w:szCs w:val="28"/>
                      <w:lang w:val="en-US" w:eastAsia="zh-CN"/>
                    </w:rPr>
                  </w:rPrChange>
                </w:rPr>
                <w:t>mm</w:t>
              </w:r>
            </w:ins>
            <w:ins w:id="2764" w:author="﹍夜星" w:date="2026-09-20T09:34:56Z">
              <w:r>
                <w:rPr>
                  <w:rFonts w:hint="eastAsia" w:ascii="宋体" w:hAnsi="宋体" w:eastAsia="宋体" w:cs="宋体"/>
                  <w:b w:val="0"/>
                  <w:bCs w:val="0"/>
                  <w:color w:val="auto"/>
                  <w:sz w:val="24"/>
                  <w:szCs w:val="24"/>
                  <w:rPrChange w:id="2765" w:author="﹍夜星" w:date="2026-09-20T09:35:14Z">
                    <w:rPr>
                      <w:rFonts w:hint="eastAsia" w:ascii="仿宋_GB2312" w:hAnsi="仿宋_GB2312" w:eastAsia="仿宋_GB2312" w:cs="仿宋_GB2312"/>
                      <w:b w:val="0"/>
                      <w:bCs w:val="0"/>
                      <w:color w:val="auto"/>
                      <w:sz w:val="28"/>
                      <w:szCs w:val="28"/>
                    </w:rPr>
                  </w:rPrChange>
                </w:rPr>
                <w:t>-20</w:t>
              </w:r>
            </w:ins>
            <w:ins w:id="2766" w:author="﹍夜星" w:date="2026-09-20T09:34:56Z">
              <w:r>
                <w:rPr>
                  <w:rFonts w:hint="eastAsia" w:ascii="宋体" w:hAnsi="宋体" w:eastAsia="宋体" w:cs="宋体"/>
                  <w:b w:val="0"/>
                  <w:bCs w:val="0"/>
                  <w:color w:val="auto"/>
                  <w:sz w:val="24"/>
                  <w:szCs w:val="24"/>
                  <w:lang w:val="en-US" w:eastAsia="zh-CN"/>
                  <w:rPrChange w:id="2767" w:author="﹍夜星" w:date="2026-09-20T09:35:14Z">
                    <w:rPr>
                      <w:rFonts w:hint="eastAsia" w:ascii="仿宋_GB2312" w:hAnsi="仿宋_GB2312" w:eastAsia="仿宋_GB2312" w:cs="仿宋_GB2312"/>
                      <w:b w:val="0"/>
                      <w:bCs w:val="0"/>
                      <w:color w:val="auto"/>
                      <w:sz w:val="28"/>
                      <w:szCs w:val="28"/>
                      <w:lang w:val="en-US" w:eastAsia="zh-CN"/>
                    </w:rPr>
                  </w:rPrChange>
                </w:rPr>
                <w:t>m</w:t>
              </w:r>
            </w:ins>
          </w:p>
        </w:tc>
        <w:tc>
          <w:tcPr>
            <w:tcW w:w="0" w:type="auto"/>
            <w:vAlign w:val="center"/>
            <w:tcPrChange w:id="2768" w:author="﹍夜星" w:date="2026-09-20T09:50:50Z">
              <w:tcPr>
                <w:tcW w:w="1087" w:type="dxa"/>
                <w:vAlign w:val="center"/>
              </w:tcPr>
            </w:tcPrChange>
          </w:tcPr>
          <w:p w14:paraId="2CC3110C">
            <w:pPr>
              <w:jc w:val="center"/>
              <w:rPr>
                <w:ins w:id="2769" w:author="﹍夜星" w:date="2026-09-20T09:34:56Z"/>
                <w:rFonts w:hint="eastAsia" w:ascii="宋体" w:hAnsi="宋体" w:eastAsia="宋体" w:cs="宋体"/>
                <w:b w:val="0"/>
                <w:bCs w:val="0"/>
                <w:color w:val="auto"/>
                <w:sz w:val="24"/>
                <w:szCs w:val="24"/>
                <w:vertAlign w:val="baseline"/>
                <w:rPrChange w:id="2770" w:author="﹍夜星" w:date="2026-09-20T09:35:14Z">
                  <w:rPr>
                    <w:ins w:id="2771" w:author="﹍夜星" w:date="2026-09-20T09:34:56Z"/>
                    <w:rFonts w:hint="eastAsia" w:ascii="仿宋_GB2312" w:hAnsi="仿宋_GB2312" w:eastAsia="仿宋_GB2312" w:cs="仿宋_GB2312"/>
                    <w:b w:val="0"/>
                    <w:bCs w:val="0"/>
                    <w:color w:val="auto"/>
                    <w:sz w:val="28"/>
                    <w:szCs w:val="28"/>
                    <w:vertAlign w:val="baseline"/>
                  </w:rPr>
                </w:rPrChange>
              </w:rPr>
            </w:pPr>
            <w:ins w:id="2772" w:author="﹍夜星" w:date="2026-09-20T09:34:56Z">
              <w:r>
                <w:rPr>
                  <w:rFonts w:hint="eastAsia" w:ascii="宋体" w:hAnsi="宋体" w:eastAsia="宋体" w:cs="宋体"/>
                  <w:b w:val="0"/>
                  <w:bCs w:val="0"/>
                  <w:color w:val="auto"/>
                  <w:sz w:val="24"/>
                  <w:szCs w:val="24"/>
                  <w:vertAlign w:val="baseline"/>
                  <w:lang w:val="en-US" w:eastAsia="zh-CN"/>
                  <w:rPrChange w:id="2773"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10</w:t>
              </w:r>
            </w:ins>
          </w:p>
        </w:tc>
        <w:tc>
          <w:tcPr>
            <w:tcW w:w="0" w:type="auto"/>
            <w:vAlign w:val="center"/>
            <w:tcPrChange w:id="2774" w:author="﹍夜星" w:date="2026-09-20T09:50:50Z">
              <w:tcPr>
                <w:tcW w:w="900" w:type="dxa"/>
                <w:vAlign w:val="center"/>
              </w:tcPr>
            </w:tcPrChange>
          </w:tcPr>
          <w:p w14:paraId="22A3B168">
            <w:pPr>
              <w:jc w:val="center"/>
              <w:rPr>
                <w:ins w:id="2775" w:author="﹍夜星" w:date="2026-09-20T09:34:56Z"/>
                <w:rFonts w:hint="eastAsia" w:ascii="宋体" w:hAnsi="宋体" w:eastAsia="宋体" w:cs="宋体"/>
                <w:b w:val="0"/>
                <w:bCs w:val="0"/>
                <w:color w:val="auto"/>
                <w:sz w:val="24"/>
                <w:szCs w:val="24"/>
                <w:vertAlign w:val="baseline"/>
                <w:rPrChange w:id="2776" w:author="﹍夜星" w:date="2026-09-20T09:35:14Z">
                  <w:rPr>
                    <w:ins w:id="2777" w:author="﹍夜星" w:date="2026-09-20T09:34:56Z"/>
                    <w:rFonts w:hint="eastAsia" w:ascii="仿宋_GB2312" w:hAnsi="仿宋_GB2312" w:eastAsia="仿宋_GB2312" w:cs="仿宋_GB2312"/>
                    <w:b w:val="0"/>
                    <w:bCs w:val="0"/>
                    <w:color w:val="auto"/>
                    <w:sz w:val="28"/>
                    <w:szCs w:val="28"/>
                    <w:vertAlign w:val="baseline"/>
                  </w:rPr>
                </w:rPrChange>
              </w:rPr>
            </w:pPr>
            <w:ins w:id="2778" w:author="﹍夜星" w:date="2026-09-20T09:34:56Z">
              <w:r>
                <w:rPr>
                  <w:rFonts w:hint="eastAsia" w:ascii="宋体" w:hAnsi="宋体" w:eastAsia="宋体" w:cs="宋体"/>
                  <w:b w:val="0"/>
                  <w:bCs w:val="0"/>
                  <w:color w:val="auto"/>
                  <w:sz w:val="24"/>
                  <w:szCs w:val="24"/>
                  <w:vertAlign w:val="baseline"/>
                  <w:rPrChange w:id="2779" w:author="﹍夜星" w:date="2026-09-20T09:35:14Z">
                    <w:rPr>
                      <w:rFonts w:hint="eastAsia" w:ascii="仿宋_GB2312" w:hAnsi="仿宋_GB2312" w:eastAsia="仿宋_GB2312" w:cs="仿宋_GB2312"/>
                      <w:b w:val="0"/>
                      <w:bCs w:val="0"/>
                      <w:color w:val="auto"/>
                      <w:sz w:val="28"/>
                      <w:szCs w:val="28"/>
                      <w:vertAlign w:val="baseline"/>
                    </w:rPr>
                  </w:rPrChange>
                </w:rPr>
                <w:t>盘</w:t>
              </w:r>
            </w:ins>
          </w:p>
        </w:tc>
        <w:tc>
          <w:tcPr>
            <w:tcW w:w="0" w:type="auto"/>
            <w:vAlign w:val="center"/>
            <w:tcPrChange w:id="2780" w:author="﹍夜星" w:date="2026-09-20T09:50:50Z">
              <w:tcPr>
                <w:tcW w:w="1926" w:type="dxa"/>
                <w:vAlign w:val="center"/>
              </w:tcPr>
            </w:tcPrChange>
          </w:tcPr>
          <w:p w14:paraId="74CD1D73">
            <w:pPr>
              <w:jc w:val="center"/>
              <w:rPr>
                <w:ins w:id="2781" w:author="﹍夜星" w:date="2026-09-20T09:34:56Z"/>
                <w:rFonts w:hint="default" w:ascii="宋体" w:hAnsi="宋体" w:eastAsia="宋体" w:cs="宋体"/>
                <w:b w:val="0"/>
                <w:bCs w:val="0"/>
                <w:color w:val="auto"/>
                <w:sz w:val="24"/>
                <w:szCs w:val="24"/>
                <w:vertAlign w:val="baseline"/>
                <w:lang w:val="en-US" w:eastAsia="zh-CN"/>
                <w:rPrChange w:id="2782" w:author="﹍夜星" w:date="2026-09-20T09:35:14Z">
                  <w:rPr>
                    <w:ins w:id="2783"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784" w:author="﹍夜星" w:date="2026-09-20T09:34:56Z">
              <w:r>
                <w:rPr>
                  <w:rFonts w:hint="eastAsia" w:ascii="宋体" w:hAnsi="宋体" w:eastAsia="宋体" w:cs="宋体"/>
                  <w:b w:val="0"/>
                  <w:bCs w:val="0"/>
                  <w:color w:val="auto"/>
                  <w:sz w:val="24"/>
                  <w:szCs w:val="24"/>
                  <w:vertAlign w:val="baseline"/>
                  <w:lang w:val="en-US" w:eastAsia="zh-CN"/>
                  <w:rPrChange w:id="2785"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230元</w:t>
              </w:r>
            </w:ins>
            <w:ins w:id="2786" w:author="﹍夜星" w:date="2026-09-20T09:52:39Z">
              <w:r>
                <w:rPr>
                  <w:rFonts w:hint="eastAsia" w:ascii="宋体" w:hAnsi="宋体" w:eastAsia="宋体" w:cs="宋体"/>
                  <w:b w:val="0"/>
                  <w:bCs w:val="0"/>
                  <w:color w:val="auto"/>
                  <w:sz w:val="24"/>
                  <w:szCs w:val="24"/>
                  <w:vertAlign w:val="baseline"/>
                  <w:lang w:val="en-US" w:eastAsia="zh-CN"/>
                </w:rPr>
                <w:t>/</w:t>
              </w:r>
            </w:ins>
            <w:ins w:id="2787" w:author="﹍夜星" w:date="2026-09-20T09:52:41Z">
              <w:r>
                <w:rPr>
                  <w:rFonts w:hint="eastAsia" w:ascii="宋体" w:hAnsi="宋体" w:eastAsia="宋体" w:cs="宋体"/>
                  <w:b w:val="0"/>
                  <w:bCs w:val="0"/>
                  <w:color w:val="auto"/>
                  <w:sz w:val="24"/>
                  <w:szCs w:val="24"/>
                  <w:vertAlign w:val="baseline"/>
                  <w:lang w:val="en-US" w:eastAsia="zh-CN"/>
                </w:rPr>
                <w:t>盘</w:t>
              </w:r>
            </w:ins>
          </w:p>
        </w:tc>
        <w:tc>
          <w:tcPr>
            <w:tcW w:w="1507" w:type="dxa"/>
            <w:vAlign w:val="center"/>
            <w:tcPrChange w:id="2788" w:author="﹍夜星" w:date="2026-09-20T09:50:50Z">
              <w:tcPr>
                <w:tcW w:w="1926" w:type="dxa"/>
                <w:vAlign w:val="center"/>
              </w:tcPr>
            </w:tcPrChange>
          </w:tcPr>
          <w:p w14:paraId="725DBED3">
            <w:pPr>
              <w:jc w:val="center"/>
              <w:rPr>
                <w:ins w:id="2789" w:author="﹍夜星" w:date="2026-09-20T09:34:56Z"/>
                <w:rFonts w:hint="eastAsia" w:ascii="宋体" w:hAnsi="宋体" w:eastAsia="宋体" w:cs="宋体"/>
                <w:b w:val="0"/>
                <w:bCs w:val="0"/>
                <w:color w:val="auto"/>
                <w:sz w:val="24"/>
                <w:szCs w:val="24"/>
                <w:vertAlign w:val="baseline"/>
                <w:lang w:val="en-US" w:eastAsia="zh-CN"/>
              </w:rPr>
            </w:pPr>
          </w:p>
        </w:tc>
      </w:tr>
      <w:tr w14:paraId="70494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791" w:author="﹍夜星" w:date="2026-09-20T09:50:5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blPrExChange>
        </w:tblPrEx>
        <w:trPr>
          <w:ins w:id="2790" w:author="﹍夜星" w:date="2026-09-20T09:34:56Z"/>
        </w:trPr>
        <w:tc>
          <w:tcPr>
            <w:tcW w:w="0" w:type="auto"/>
            <w:vAlign w:val="center"/>
            <w:tcPrChange w:id="2792" w:author="﹍夜星" w:date="2026-09-20T09:50:50Z">
              <w:tcPr>
                <w:tcW w:w="3092" w:type="dxa"/>
                <w:vAlign w:val="center"/>
              </w:tcPr>
            </w:tcPrChange>
          </w:tcPr>
          <w:p w14:paraId="12ECED56">
            <w:pPr>
              <w:jc w:val="center"/>
              <w:rPr>
                <w:ins w:id="2793" w:author="﹍夜星" w:date="2026-09-20T09:34:56Z"/>
                <w:rFonts w:hint="eastAsia" w:ascii="宋体" w:hAnsi="宋体" w:eastAsia="宋体" w:cs="宋体"/>
                <w:b w:val="0"/>
                <w:bCs w:val="0"/>
                <w:color w:val="auto"/>
                <w:sz w:val="24"/>
                <w:szCs w:val="24"/>
                <w:vertAlign w:val="baseline"/>
                <w:rPrChange w:id="2794" w:author="﹍夜星" w:date="2026-09-20T09:35:14Z">
                  <w:rPr>
                    <w:ins w:id="2795" w:author="﹍夜星" w:date="2026-09-20T09:34:56Z"/>
                    <w:rFonts w:hint="eastAsia" w:ascii="仿宋_GB2312" w:hAnsi="仿宋_GB2312" w:eastAsia="仿宋_GB2312" w:cs="仿宋_GB2312"/>
                    <w:b w:val="0"/>
                    <w:bCs w:val="0"/>
                    <w:color w:val="auto"/>
                    <w:sz w:val="28"/>
                    <w:szCs w:val="28"/>
                    <w:vertAlign w:val="baseline"/>
                  </w:rPr>
                </w:rPrChange>
              </w:rPr>
            </w:pPr>
            <w:ins w:id="2796" w:author="﹍夜星" w:date="2026-09-20T09:34:56Z">
              <w:r>
                <w:rPr>
                  <w:rFonts w:hint="eastAsia" w:ascii="宋体" w:hAnsi="宋体" w:eastAsia="宋体" w:cs="宋体"/>
                  <w:b w:val="0"/>
                  <w:bCs w:val="0"/>
                  <w:color w:val="auto"/>
                  <w:sz w:val="24"/>
                  <w:szCs w:val="24"/>
                  <w:highlight w:val="none"/>
                  <w:vertAlign w:val="baseline"/>
                  <w:rPrChange w:id="2797" w:author="﹍夜星" w:date="2026-09-20T09:35:14Z">
                    <w:rPr>
                      <w:rFonts w:hint="eastAsia" w:ascii="仿宋_GB2312" w:hAnsi="仿宋_GB2312" w:eastAsia="仿宋_GB2312" w:cs="仿宋_GB2312"/>
                      <w:b w:val="0"/>
                      <w:bCs w:val="0"/>
                      <w:color w:val="auto"/>
                      <w:sz w:val="28"/>
                      <w:szCs w:val="28"/>
                      <w:highlight w:val="none"/>
                      <w:vertAlign w:val="baseline"/>
                    </w:rPr>
                  </w:rPrChange>
                </w:rPr>
                <w:t>65快速接口</w:t>
              </w:r>
            </w:ins>
          </w:p>
        </w:tc>
        <w:tc>
          <w:tcPr>
            <w:tcW w:w="0" w:type="auto"/>
            <w:vAlign w:val="center"/>
            <w:tcPrChange w:id="2798" w:author="﹍夜星" w:date="2026-09-20T09:50:50Z">
              <w:tcPr>
                <w:tcW w:w="2163" w:type="dxa"/>
                <w:vAlign w:val="center"/>
              </w:tcPr>
            </w:tcPrChange>
          </w:tcPr>
          <w:p w14:paraId="49366AB6">
            <w:pPr>
              <w:jc w:val="center"/>
              <w:rPr>
                <w:ins w:id="2799" w:author="﹍夜星" w:date="2026-09-20T09:34:56Z"/>
                <w:rFonts w:hint="eastAsia" w:ascii="宋体" w:hAnsi="宋体" w:eastAsia="宋体" w:cs="宋体"/>
                <w:b w:val="0"/>
                <w:bCs w:val="0"/>
                <w:color w:val="auto"/>
                <w:sz w:val="24"/>
                <w:szCs w:val="24"/>
                <w:vertAlign w:val="baseline"/>
                <w:lang w:val="en-US" w:eastAsia="zh-CN"/>
                <w:rPrChange w:id="2800" w:author="﹍夜星" w:date="2026-09-20T09:35:14Z">
                  <w:rPr>
                    <w:ins w:id="2801" w:author="﹍夜星" w:date="2026-09-20T09:34:56Z"/>
                    <w:rFonts w:hint="eastAsia" w:ascii="仿宋_GB2312" w:hAnsi="仿宋_GB2312" w:eastAsia="仿宋_GB2312" w:cs="仿宋_GB2312"/>
                    <w:b w:val="0"/>
                    <w:bCs w:val="0"/>
                    <w:color w:val="auto"/>
                    <w:sz w:val="28"/>
                    <w:szCs w:val="28"/>
                    <w:vertAlign w:val="baseline"/>
                    <w:lang w:val="en-US" w:eastAsia="zh-CN"/>
                  </w:rPr>
                </w:rPrChange>
              </w:rPr>
            </w:pPr>
            <w:ins w:id="2802" w:author="﹍夜星" w:date="2026-09-20T09:34:56Z">
              <w:r>
                <w:rPr>
                  <w:rFonts w:hint="eastAsia" w:ascii="宋体" w:hAnsi="宋体" w:eastAsia="宋体" w:cs="宋体"/>
                  <w:b w:val="0"/>
                  <w:bCs w:val="0"/>
                  <w:color w:val="auto"/>
                  <w:sz w:val="24"/>
                  <w:szCs w:val="24"/>
                  <w:vertAlign w:val="baseline"/>
                  <w:lang w:val="en-US" w:eastAsia="zh-CN"/>
                  <w:rPrChange w:id="2803"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快接式（卡式）</w:t>
              </w:r>
            </w:ins>
          </w:p>
        </w:tc>
        <w:tc>
          <w:tcPr>
            <w:tcW w:w="0" w:type="auto"/>
            <w:vAlign w:val="center"/>
            <w:tcPrChange w:id="2804" w:author="﹍夜星" w:date="2026-09-20T09:50:50Z">
              <w:tcPr>
                <w:tcW w:w="1087" w:type="dxa"/>
                <w:vAlign w:val="center"/>
              </w:tcPr>
            </w:tcPrChange>
          </w:tcPr>
          <w:p w14:paraId="7CF664B6">
            <w:pPr>
              <w:jc w:val="center"/>
              <w:rPr>
                <w:ins w:id="2805" w:author="﹍夜星" w:date="2026-09-20T09:34:56Z"/>
                <w:rFonts w:hint="eastAsia" w:ascii="宋体" w:hAnsi="宋体" w:eastAsia="宋体" w:cs="宋体"/>
                <w:b w:val="0"/>
                <w:bCs w:val="0"/>
                <w:color w:val="auto"/>
                <w:sz w:val="24"/>
                <w:szCs w:val="24"/>
                <w:vertAlign w:val="baseline"/>
                <w:rPrChange w:id="2806" w:author="﹍夜星" w:date="2026-09-20T09:35:14Z">
                  <w:rPr>
                    <w:ins w:id="2807" w:author="﹍夜星" w:date="2026-09-20T09:34:56Z"/>
                    <w:rFonts w:hint="eastAsia" w:ascii="仿宋_GB2312" w:hAnsi="仿宋_GB2312" w:eastAsia="仿宋_GB2312" w:cs="仿宋_GB2312"/>
                    <w:b w:val="0"/>
                    <w:bCs w:val="0"/>
                    <w:color w:val="auto"/>
                    <w:sz w:val="28"/>
                    <w:szCs w:val="28"/>
                    <w:vertAlign w:val="baseline"/>
                  </w:rPr>
                </w:rPrChange>
              </w:rPr>
            </w:pPr>
            <w:ins w:id="2808" w:author="﹍夜星" w:date="2026-09-20T09:34:56Z">
              <w:r>
                <w:rPr>
                  <w:rFonts w:hint="eastAsia" w:ascii="宋体" w:hAnsi="宋体" w:eastAsia="宋体" w:cs="宋体"/>
                  <w:b w:val="0"/>
                  <w:bCs w:val="0"/>
                  <w:color w:val="auto"/>
                  <w:sz w:val="24"/>
                  <w:szCs w:val="24"/>
                  <w:vertAlign w:val="baseline"/>
                  <w:lang w:val="en-US" w:eastAsia="zh-CN"/>
                  <w:rPrChange w:id="2809"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10</w:t>
              </w:r>
            </w:ins>
          </w:p>
        </w:tc>
        <w:tc>
          <w:tcPr>
            <w:tcW w:w="0" w:type="auto"/>
            <w:vAlign w:val="center"/>
            <w:tcPrChange w:id="2810" w:author="﹍夜星" w:date="2026-09-20T09:50:50Z">
              <w:tcPr>
                <w:tcW w:w="900" w:type="dxa"/>
                <w:vAlign w:val="center"/>
              </w:tcPr>
            </w:tcPrChange>
          </w:tcPr>
          <w:p w14:paraId="21A75A6C">
            <w:pPr>
              <w:jc w:val="center"/>
              <w:rPr>
                <w:ins w:id="2811" w:author="﹍夜星" w:date="2026-09-20T09:34:56Z"/>
                <w:rFonts w:hint="eastAsia" w:ascii="宋体" w:hAnsi="宋体" w:eastAsia="宋体" w:cs="宋体"/>
                <w:b w:val="0"/>
                <w:bCs w:val="0"/>
                <w:color w:val="auto"/>
                <w:sz w:val="24"/>
                <w:szCs w:val="24"/>
                <w:vertAlign w:val="baseline"/>
                <w:rPrChange w:id="2812" w:author="﹍夜星" w:date="2026-09-20T09:35:14Z">
                  <w:rPr>
                    <w:ins w:id="2813" w:author="﹍夜星" w:date="2026-09-20T09:34:56Z"/>
                    <w:rFonts w:hint="eastAsia" w:ascii="仿宋_GB2312" w:hAnsi="仿宋_GB2312" w:eastAsia="仿宋_GB2312" w:cs="仿宋_GB2312"/>
                    <w:b w:val="0"/>
                    <w:bCs w:val="0"/>
                    <w:color w:val="auto"/>
                    <w:sz w:val="28"/>
                    <w:szCs w:val="28"/>
                    <w:vertAlign w:val="baseline"/>
                  </w:rPr>
                </w:rPrChange>
              </w:rPr>
            </w:pPr>
            <w:ins w:id="2814" w:author="﹍夜星" w:date="2026-09-20T09:34:56Z">
              <w:r>
                <w:rPr>
                  <w:rFonts w:hint="eastAsia" w:ascii="宋体" w:hAnsi="宋体" w:eastAsia="宋体" w:cs="宋体"/>
                  <w:b w:val="0"/>
                  <w:bCs w:val="0"/>
                  <w:color w:val="auto"/>
                  <w:sz w:val="24"/>
                  <w:szCs w:val="24"/>
                  <w:vertAlign w:val="baseline"/>
                  <w:rPrChange w:id="2815" w:author="﹍夜星" w:date="2026-09-20T09:35:14Z">
                    <w:rPr>
                      <w:rFonts w:hint="eastAsia" w:ascii="仿宋_GB2312" w:hAnsi="仿宋_GB2312" w:eastAsia="仿宋_GB2312" w:cs="仿宋_GB2312"/>
                      <w:b w:val="0"/>
                      <w:bCs w:val="0"/>
                      <w:color w:val="auto"/>
                      <w:sz w:val="28"/>
                      <w:szCs w:val="28"/>
                      <w:vertAlign w:val="baseline"/>
                    </w:rPr>
                  </w:rPrChange>
                </w:rPr>
                <w:t>对</w:t>
              </w:r>
            </w:ins>
          </w:p>
        </w:tc>
        <w:tc>
          <w:tcPr>
            <w:tcW w:w="0" w:type="auto"/>
            <w:vAlign w:val="center"/>
            <w:tcPrChange w:id="2816" w:author="﹍夜星" w:date="2026-09-20T09:50:50Z">
              <w:tcPr>
                <w:tcW w:w="1926" w:type="dxa"/>
                <w:vAlign w:val="center"/>
              </w:tcPr>
            </w:tcPrChange>
          </w:tcPr>
          <w:p w14:paraId="14616238">
            <w:pPr>
              <w:jc w:val="center"/>
              <w:rPr>
                <w:ins w:id="2817" w:author="﹍夜星" w:date="2026-09-20T09:34:56Z"/>
                <w:rFonts w:hint="default" w:ascii="宋体" w:hAnsi="宋体" w:eastAsia="宋体" w:cs="宋体"/>
                <w:b w:val="0"/>
                <w:bCs w:val="0"/>
                <w:color w:val="auto"/>
                <w:sz w:val="24"/>
                <w:szCs w:val="24"/>
                <w:vertAlign w:val="baseline"/>
                <w:lang w:val="en-US" w:eastAsia="zh-CN"/>
                <w:rPrChange w:id="2818" w:author="﹍夜星" w:date="2026-09-20T09:35:14Z">
                  <w:rPr>
                    <w:ins w:id="2819" w:author="﹍夜星" w:date="2026-09-20T09:34:56Z"/>
                    <w:rFonts w:hint="default" w:ascii="仿宋_GB2312" w:hAnsi="仿宋_GB2312" w:eastAsia="仿宋_GB2312" w:cs="仿宋_GB2312"/>
                    <w:b w:val="0"/>
                    <w:bCs w:val="0"/>
                    <w:color w:val="auto"/>
                    <w:sz w:val="28"/>
                    <w:szCs w:val="28"/>
                    <w:vertAlign w:val="baseline"/>
                    <w:lang w:val="en-US" w:eastAsia="zh-CN"/>
                  </w:rPr>
                </w:rPrChange>
              </w:rPr>
            </w:pPr>
            <w:ins w:id="2820" w:author="﹍夜星" w:date="2026-09-20T09:34:56Z">
              <w:r>
                <w:rPr>
                  <w:rFonts w:hint="eastAsia" w:ascii="宋体" w:hAnsi="宋体" w:eastAsia="宋体" w:cs="宋体"/>
                  <w:b w:val="0"/>
                  <w:bCs w:val="0"/>
                  <w:color w:val="auto"/>
                  <w:sz w:val="24"/>
                  <w:szCs w:val="24"/>
                  <w:vertAlign w:val="baseline"/>
                  <w:lang w:val="en-US" w:eastAsia="zh-CN"/>
                  <w:rPrChange w:id="2821" w:author="﹍夜星" w:date="2026-09-20T09:35:14Z">
                    <w:rPr>
                      <w:rFonts w:hint="eastAsia" w:ascii="仿宋_GB2312" w:hAnsi="仿宋_GB2312" w:eastAsia="仿宋_GB2312" w:cs="仿宋_GB2312"/>
                      <w:b w:val="0"/>
                      <w:bCs w:val="0"/>
                      <w:color w:val="auto"/>
                      <w:sz w:val="28"/>
                      <w:szCs w:val="28"/>
                      <w:vertAlign w:val="baseline"/>
                      <w:lang w:val="en-US" w:eastAsia="zh-CN"/>
                    </w:rPr>
                  </w:rPrChange>
                </w:rPr>
                <w:t>60元</w:t>
              </w:r>
            </w:ins>
            <w:ins w:id="2822" w:author="﹍夜星" w:date="2026-09-20T09:52:42Z">
              <w:r>
                <w:rPr>
                  <w:rFonts w:hint="eastAsia" w:ascii="宋体" w:hAnsi="宋体" w:eastAsia="宋体" w:cs="宋体"/>
                  <w:b w:val="0"/>
                  <w:bCs w:val="0"/>
                  <w:color w:val="auto"/>
                  <w:sz w:val="24"/>
                  <w:szCs w:val="24"/>
                  <w:vertAlign w:val="baseline"/>
                  <w:lang w:val="en-US" w:eastAsia="zh-CN"/>
                </w:rPr>
                <w:t>/</w:t>
              </w:r>
            </w:ins>
            <w:ins w:id="2823" w:author="﹍夜星" w:date="2026-09-20T09:52:44Z">
              <w:r>
                <w:rPr>
                  <w:rFonts w:hint="eastAsia" w:ascii="宋体" w:hAnsi="宋体" w:eastAsia="宋体" w:cs="宋体"/>
                  <w:b w:val="0"/>
                  <w:bCs w:val="0"/>
                  <w:color w:val="auto"/>
                  <w:sz w:val="24"/>
                  <w:szCs w:val="24"/>
                  <w:vertAlign w:val="baseline"/>
                  <w:lang w:val="en-US" w:eastAsia="zh-CN"/>
                </w:rPr>
                <w:t>对</w:t>
              </w:r>
            </w:ins>
          </w:p>
        </w:tc>
        <w:tc>
          <w:tcPr>
            <w:tcW w:w="1507" w:type="dxa"/>
            <w:vAlign w:val="center"/>
            <w:tcPrChange w:id="2824" w:author="﹍夜星" w:date="2026-09-20T09:50:50Z">
              <w:tcPr>
                <w:tcW w:w="1926" w:type="dxa"/>
                <w:vAlign w:val="center"/>
              </w:tcPr>
            </w:tcPrChange>
          </w:tcPr>
          <w:p w14:paraId="7579387D">
            <w:pPr>
              <w:jc w:val="center"/>
              <w:rPr>
                <w:ins w:id="2825" w:author="﹍夜星" w:date="2026-09-20T09:34:56Z"/>
                <w:rFonts w:hint="eastAsia" w:ascii="宋体" w:hAnsi="宋体" w:eastAsia="宋体" w:cs="宋体"/>
                <w:b w:val="0"/>
                <w:bCs w:val="0"/>
                <w:color w:val="auto"/>
                <w:sz w:val="24"/>
                <w:szCs w:val="24"/>
                <w:vertAlign w:val="baseline"/>
                <w:lang w:val="en-US" w:eastAsia="zh-CN"/>
              </w:rPr>
            </w:pPr>
          </w:p>
        </w:tc>
      </w:tr>
    </w:tbl>
    <w:p w14:paraId="3FFF7686">
      <w:pPr>
        <w:spacing w:line="360" w:lineRule="exact"/>
        <w:ind w:firstLine="0" w:firstLineChars="0"/>
        <w:jc w:val="center"/>
        <w:rPr>
          <w:del w:id="2826" w:author="﹍夜星" w:date="2026-09-20T09:36:05Z"/>
          <w:rFonts w:hint="eastAsia" w:asciiTheme="minorEastAsia" w:hAnsiTheme="minorEastAsia" w:eastAsiaTheme="minorEastAsia" w:cstheme="minorEastAsia"/>
          <w:b/>
          <w:color w:val="000000"/>
          <w:sz w:val="24"/>
          <w:szCs w:val="24"/>
          <w:highlight w:val="none"/>
          <w:lang w:val="en-US"/>
          <w:rPrChange w:id="2827" w:author="﹍夜星" w:date="2026-09-08T15:21:02Z">
            <w:rPr>
              <w:del w:id="2828" w:author="﹍夜星" w:date="2026-09-20T09:36:05Z"/>
              <w:rFonts w:hint="eastAsia" w:asciiTheme="minorEastAsia" w:hAnsiTheme="minorEastAsia" w:eastAsiaTheme="minorEastAsia" w:cstheme="minorEastAsia"/>
              <w:b/>
              <w:color w:val="000000"/>
              <w:sz w:val="24"/>
              <w:szCs w:val="24"/>
              <w:lang w:val="en-US"/>
            </w:rPr>
          </w:rPrChange>
        </w:rPr>
      </w:pPr>
    </w:p>
    <w:tbl>
      <w:tblPr>
        <w:tblStyle w:val="14"/>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1"/>
        <w:gridCol w:w="1712"/>
        <w:gridCol w:w="749"/>
        <w:gridCol w:w="913"/>
        <w:gridCol w:w="1375"/>
        <w:gridCol w:w="1316"/>
        <w:gridCol w:w="1218"/>
      </w:tblGrid>
      <w:tr w14:paraId="325E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del w:id="2829" w:author="﹍夜星" w:date="2026-09-20T09:34:46Z"/>
        </w:trPr>
        <w:tc>
          <w:tcPr>
            <w:tcW w:w="1052" w:type="pct"/>
            <w:vAlign w:val="center"/>
          </w:tcPr>
          <w:p w14:paraId="13D642E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830" w:author="﹍夜星" w:date="2026-09-20T09:34:46Z"/>
                <w:rFonts w:hint="eastAsia" w:ascii="宋体" w:hAnsi="宋体" w:eastAsia="宋体" w:cs="宋体"/>
                <w:b/>
                <w:bCs/>
                <w:color w:val="auto"/>
                <w:sz w:val="24"/>
                <w:szCs w:val="24"/>
                <w:highlight w:val="none"/>
                <w:vertAlign w:val="baseline"/>
                <w:rPrChange w:id="2831" w:author="﹍夜星" w:date="2026-09-08T15:21:02Z">
                  <w:rPr>
                    <w:del w:id="2832" w:author="﹍夜星" w:date="2026-09-20T09:34:46Z"/>
                    <w:rFonts w:hint="eastAsia" w:ascii="宋体" w:hAnsi="宋体" w:eastAsia="宋体" w:cs="宋体"/>
                    <w:b/>
                    <w:bCs/>
                    <w:color w:val="auto"/>
                    <w:sz w:val="24"/>
                    <w:szCs w:val="24"/>
                    <w:vertAlign w:val="baseline"/>
                  </w:rPr>
                </w:rPrChange>
              </w:rPr>
            </w:pPr>
            <w:del w:id="2833" w:author="﹍夜星" w:date="2026-09-20T09:34:46Z">
              <w:r>
                <w:rPr>
                  <w:rFonts w:hint="eastAsia" w:ascii="宋体" w:hAnsi="宋体" w:eastAsia="宋体" w:cs="宋体"/>
                  <w:b/>
                  <w:bCs/>
                  <w:color w:val="auto"/>
                  <w:sz w:val="24"/>
                  <w:szCs w:val="24"/>
                  <w:highlight w:val="none"/>
                  <w:vertAlign w:val="baseline"/>
                  <w:lang w:val="en-US" w:eastAsia="zh-CN"/>
                  <w:rPrChange w:id="2834" w:author="﹍夜星" w:date="2026-09-08T15:21:02Z">
                    <w:rPr>
                      <w:rFonts w:hint="eastAsia" w:ascii="宋体" w:hAnsi="宋体" w:eastAsia="宋体" w:cs="宋体"/>
                      <w:b/>
                      <w:bCs/>
                      <w:color w:val="auto"/>
                      <w:sz w:val="24"/>
                      <w:szCs w:val="24"/>
                      <w:vertAlign w:val="baseline"/>
                      <w:lang w:val="en-US" w:eastAsia="zh-CN"/>
                    </w:rPr>
                  </w:rPrChange>
                </w:rPr>
                <w:delText>设备名称</w:delText>
              </w:r>
            </w:del>
          </w:p>
        </w:tc>
        <w:tc>
          <w:tcPr>
            <w:tcW w:w="928" w:type="pct"/>
            <w:vAlign w:val="center"/>
          </w:tcPr>
          <w:p w14:paraId="19CA41B6">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835" w:author="﹍夜星" w:date="2026-09-20T09:34:46Z"/>
                <w:rFonts w:hint="eastAsia" w:ascii="宋体" w:hAnsi="宋体" w:eastAsia="宋体" w:cs="宋体"/>
                <w:b/>
                <w:bCs/>
                <w:color w:val="auto"/>
                <w:sz w:val="24"/>
                <w:szCs w:val="24"/>
                <w:highlight w:val="none"/>
                <w:vertAlign w:val="baseline"/>
                <w:lang w:val="en-US" w:eastAsia="zh-CN"/>
                <w:rPrChange w:id="2836" w:author="﹍夜星" w:date="2026-09-08T15:21:02Z">
                  <w:rPr>
                    <w:del w:id="2837" w:author="﹍夜星" w:date="2026-09-20T09:34:46Z"/>
                    <w:rFonts w:hint="eastAsia" w:ascii="宋体" w:hAnsi="宋体" w:eastAsia="宋体" w:cs="宋体"/>
                    <w:b/>
                    <w:bCs/>
                    <w:color w:val="auto"/>
                    <w:sz w:val="24"/>
                    <w:szCs w:val="24"/>
                    <w:vertAlign w:val="baseline"/>
                    <w:lang w:val="en-US" w:eastAsia="zh-CN"/>
                  </w:rPr>
                </w:rPrChange>
              </w:rPr>
            </w:pPr>
            <w:del w:id="2838" w:author="﹍夜星" w:date="2026-09-20T09:34:46Z">
              <w:r>
                <w:rPr>
                  <w:rFonts w:hint="eastAsia" w:ascii="宋体" w:hAnsi="宋体" w:eastAsia="宋体" w:cs="宋体"/>
                  <w:b/>
                  <w:bCs/>
                  <w:color w:val="auto"/>
                  <w:sz w:val="24"/>
                  <w:szCs w:val="24"/>
                  <w:highlight w:val="none"/>
                  <w:vertAlign w:val="baseline"/>
                  <w:lang w:val="en-US" w:eastAsia="zh-CN"/>
                  <w:rPrChange w:id="2839" w:author="﹍夜星" w:date="2026-09-08T15:21:02Z">
                    <w:rPr>
                      <w:rFonts w:hint="eastAsia" w:ascii="宋体" w:hAnsi="宋体" w:eastAsia="宋体" w:cs="宋体"/>
                      <w:b/>
                      <w:bCs/>
                      <w:color w:val="auto"/>
                      <w:sz w:val="24"/>
                      <w:szCs w:val="24"/>
                      <w:vertAlign w:val="baseline"/>
                      <w:lang w:val="en-US" w:eastAsia="zh-CN"/>
                    </w:rPr>
                  </w:rPrChange>
                </w:rPr>
                <w:delText>型号</w:delText>
              </w:r>
            </w:del>
          </w:p>
        </w:tc>
        <w:tc>
          <w:tcPr>
            <w:tcW w:w="406" w:type="pct"/>
            <w:vAlign w:val="center"/>
          </w:tcPr>
          <w:p w14:paraId="3847D22C">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840" w:author="﹍夜星" w:date="2026-09-20T09:34:46Z"/>
                <w:rFonts w:hint="eastAsia" w:ascii="宋体" w:hAnsi="宋体" w:eastAsia="宋体" w:cs="宋体"/>
                <w:b/>
                <w:bCs/>
                <w:color w:val="auto"/>
                <w:sz w:val="24"/>
                <w:szCs w:val="24"/>
                <w:highlight w:val="none"/>
                <w:vertAlign w:val="baseline"/>
                <w:rPrChange w:id="2841" w:author="﹍夜星" w:date="2026-09-08T15:21:02Z">
                  <w:rPr>
                    <w:del w:id="2842" w:author="﹍夜星" w:date="2026-09-20T09:34:46Z"/>
                    <w:rFonts w:hint="eastAsia" w:ascii="宋体" w:hAnsi="宋体" w:eastAsia="宋体" w:cs="宋体"/>
                    <w:b/>
                    <w:bCs/>
                    <w:color w:val="auto"/>
                    <w:sz w:val="24"/>
                    <w:szCs w:val="24"/>
                    <w:vertAlign w:val="baseline"/>
                  </w:rPr>
                </w:rPrChange>
              </w:rPr>
            </w:pPr>
            <w:del w:id="2843" w:author="﹍夜星" w:date="2026-09-20T09:34:46Z">
              <w:r>
                <w:rPr>
                  <w:rFonts w:hint="eastAsia" w:ascii="宋体" w:hAnsi="宋体" w:eastAsia="宋体" w:cs="宋体"/>
                  <w:b/>
                  <w:bCs/>
                  <w:color w:val="auto"/>
                  <w:sz w:val="24"/>
                  <w:szCs w:val="24"/>
                  <w:highlight w:val="none"/>
                  <w:vertAlign w:val="baseline"/>
                  <w:lang w:val="en-US" w:eastAsia="zh-CN"/>
                  <w:rPrChange w:id="2844" w:author="﹍夜星" w:date="2026-09-08T15:21:02Z">
                    <w:rPr>
                      <w:rFonts w:hint="eastAsia" w:ascii="宋体" w:hAnsi="宋体" w:eastAsia="宋体" w:cs="宋体"/>
                      <w:b/>
                      <w:bCs/>
                      <w:color w:val="auto"/>
                      <w:sz w:val="24"/>
                      <w:szCs w:val="24"/>
                      <w:vertAlign w:val="baseline"/>
                      <w:lang w:val="en-US" w:eastAsia="zh-CN"/>
                    </w:rPr>
                  </w:rPrChange>
                </w:rPr>
                <w:delText>数量</w:delText>
              </w:r>
            </w:del>
          </w:p>
        </w:tc>
        <w:tc>
          <w:tcPr>
            <w:tcW w:w="494" w:type="pct"/>
            <w:vAlign w:val="center"/>
          </w:tcPr>
          <w:p w14:paraId="3CE1CFF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845" w:author="﹍夜星" w:date="2026-09-20T09:34:46Z"/>
                <w:rFonts w:hint="eastAsia" w:ascii="宋体" w:hAnsi="宋体" w:eastAsia="宋体" w:cs="宋体"/>
                <w:b/>
                <w:bCs/>
                <w:color w:val="auto"/>
                <w:sz w:val="24"/>
                <w:szCs w:val="24"/>
                <w:highlight w:val="none"/>
                <w:vertAlign w:val="baseline"/>
                <w:rPrChange w:id="2846" w:author="﹍夜星" w:date="2026-09-08T15:21:02Z">
                  <w:rPr>
                    <w:del w:id="2847" w:author="﹍夜星" w:date="2026-09-20T09:34:46Z"/>
                    <w:rFonts w:hint="eastAsia" w:ascii="宋体" w:hAnsi="宋体" w:eastAsia="宋体" w:cs="宋体"/>
                    <w:b/>
                    <w:bCs/>
                    <w:color w:val="auto"/>
                    <w:sz w:val="24"/>
                    <w:szCs w:val="24"/>
                    <w:vertAlign w:val="baseline"/>
                  </w:rPr>
                </w:rPrChange>
              </w:rPr>
            </w:pPr>
            <w:del w:id="2848" w:author="﹍夜星" w:date="2026-09-20T09:34:46Z">
              <w:r>
                <w:rPr>
                  <w:rFonts w:hint="eastAsia" w:ascii="宋体" w:hAnsi="宋体" w:eastAsia="宋体" w:cs="宋体"/>
                  <w:b/>
                  <w:bCs/>
                  <w:color w:val="auto"/>
                  <w:sz w:val="24"/>
                  <w:szCs w:val="24"/>
                  <w:highlight w:val="none"/>
                  <w:vertAlign w:val="baseline"/>
                  <w:lang w:val="en-US" w:eastAsia="zh-CN"/>
                  <w:rPrChange w:id="2849" w:author="﹍夜星" w:date="2026-09-08T15:21:02Z">
                    <w:rPr>
                      <w:rFonts w:hint="eastAsia" w:ascii="宋体" w:hAnsi="宋体" w:eastAsia="宋体" w:cs="宋体"/>
                      <w:b/>
                      <w:bCs/>
                      <w:color w:val="auto"/>
                      <w:sz w:val="24"/>
                      <w:szCs w:val="24"/>
                      <w:vertAlign w:val="baseline"/>
                      <w:lang w:val="en-US" w:eastAsia="zh-CN"/>
                    </w:rPr>
                  </w:rPrChange>
                </w:rPr>
                <w:delText>单位</w:delText>
              </w:r>
            </w:del>
          </w:p>
        </w:tc>
        <w:tc>
          <w:tcPr>
            <w:tcW w:w="745" w:type="pct"/>
            <w:vAlign w:val="center"/>
          </w:tcPr>
          <w:p w14:paraId="2EAD5BA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850" w:author="﹍夜星" w:date="2026-09-20T09:34:46Z"/>
                <w:rFonts w:hint="default" w:ascii="宋体" w:hAnsi="宋体" w:eastAsia="宋体" w:cs="宋体"/>
                <w:b/>
                <w:bCs/>
                <w:color w:val="auto"/>
                <w:sz w:val="24"/>
                <w:szCs w:val="24"/>
                <w:highlight w:val="none"/>
                <w:vertAlign w:val="baseline"/>
                <w:lang w:val="en-US" w:eastAsia="zh-CN"/>
                <w:rPrChange w:id="2851" w:author="﹍夜星" w:date="2026-09-08T15:21:02Z">
                  <w:rPr>
                    <w:del w:id="2852" w:author="﹍夜星" w:date="2026-09-20T09:34:46Z"/>
                    <w:rFonts w:hint="default" w:ascii="宋体" w:hAnsi="宋体" w:eastAsia="宋体" w:cs="宋体"/>
                    <w:b/>
                    <w:bCs/>
                    <w:color w:val="auto"/>
                    <w:sz w:val="24"/>
                    <w:szCs w:val="24"/>
                    <w:vertAlign w:val="baseline"/>
                    <w:lang w:val="en-US" w:eastAsia="zh-CN"/>
                  </w:rPr>
                </w:rPrChange>
              </w:rPr>
            </w:pPr>
            <w:del w:id="2853" w:author="﹍夜星" w:date="2026-09-20T09:34:46Z">
              <w:r>
                <w:rPr>
                  <w:rFonts w:hint="eastAsia" w:ascii="宋体" w:hAnsi="宋体" w:eastAsia="宋体" w:cs="宋体"/>
                  <w:b/>
                  <w:bCs/>
                  <w:color w:val="auto"/>
                  <w:sz w:val="24"/>
                  <w:szCs w:val="24"/>
                  <w:highlight w:val="none"/>
                  <w:vertAlign w:val="baseline"/>
                  <w:lang w:val="en-US" w:eastAsia="zh-CN"/>
                  <w:rPrChange w:id="2854" w:author="﹍夜星" w:date="2026-09-08T15:21:02Z">
                    <w:rPr>
                      <w:rFonts w:hint="eastAsia" w:ascii="宋体" w:hAnsi="宋体" w:eastAsia="宋体" w:cs="宋体"/>
                      <w:b/>
                      <w:bCs/>
                      <w:color w:val="auto"/>
                      <w:sz w:val="24"/>
                      <w:szCs w:val="24"/>
                      <w:vertAlign w:val="baseline"/>
                      <w:lang w:val="en-US" w:eastAsia="zh-CN"/>
                    </w:rPr>
                  </w:rPrChange>
                </w:rPr>
                <w:delText>控制单价</w:delText>
              </w:r>
            </w:del>
          </w:p>
        </w:tc>
        <w:tc>
          <w:tcPr>
            <w:tcW w:w="713" w:type="pct"/>
            <w:vAlign w:val="center"/>
          </w:tcPr>
          <w:p w14:paraId="52558BF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855" w:author="﹍夜星" w:date="2026-09-20T09:34:46Z"/>
                <w:rFonts w:hint="default" w:ascii="宋体" w:hAnsi="宋体" w:eastAsia="宋体" w:cs="宋体"/>
                <w:b/>
                <w:bCs/>
                <w:color w:val="auto"/>
                <w:sz w:val="24"/>
                <w:szCs w:val="24"/>
                <w:highlight w:val="none"/>
                <w:vertAlign w:val="baseline"/>
                <w:lang w:val="en-US" w:eastAsia="zh-CN"/>
                <w:rPrChange w:id="2856" w:author="﹍夜星" w:date="2026-09-08T15:21:02Z">
                  <w:rPr>
                    <w:del w:id="2857" w:author="﹍夜星" w:date="2026-09-20T09:34:46Z"/>
                    <w:rFonts w:hint="default" w:ascii="宋体" w:hAnsi="宋体" w:eastAsia="宋体" w:cs="宋体"/>
                    <w:b/>
                    <w:bCs/>
                    <w:color w:val="auto"/>
                    <w:sz w:val="24"/>
                    <w:szCs w:val="24"/>
                    <w:vertAlign w:val="baseline"/>
                    <w:lang w:val="en-US" w:eastAsia="zh-CN"/>
                  </w:rPr>
                </w:rPrChange>
              </w:rPr>
            </w:pPr>
            <w:del w:id="2858" w:author="﹍夜星" w:date="2026-09-20T09:34:46Z">
              <w:r>
                <w:rPr>
                  <w:rFonts w:hint="eastAsia" w:ascii="宋体" w:hAnsi="宋体" w:eastAsia="宋体" w:cs="宋体"/>
                  <w:b/>
                  <w:bCs/>
                  <w:color w:val="auto"/>
                  <w:sz w:val="24"/>
                  <w:szCs w:val="24"/>
                  <w:highlight w:val="none"/>
                  <w:vertAlign w:val="baseline"/>
                  <w:lang w:val="en-US" w:eastAsia="zh-CN"/>
                  <w:rPrChange w:id="2859" w:author="﹍夜星" w:date="2026-09-08T15:21:02Z">
                    <w:rPr>
                      <w:rFonts w:hint="eastAsia" w:ascii="宋体" w:hAnsi="宋体" w:eastAsia="宋体" w:cs="宋体"/>
                      <w:b/>
                      <w:bCs/>
                      <w:color w:val="auto"/>
                      <w:sz w:val="24"/>
                      <w:szCs w:val="24"/>
                      <w:vertAlign w:val="baseline"/>
                      <w:lang w:val="en-US" w:eastAsia="zh-CN"/>
                    </w:rPr>
                  </w:rPrChange>
                </w:rPr>
                <w:delText>单项报价</w:delText>
              </w:r>
            </w:del>
          </w:p>
        </w:tc>
        <w:tc>
          <w:tcPr>
            <w:tcW w:w="660" w:type="pct"/>
            <w:vAlign w:val="center"/>
          </w:tcPr>
          <w:p w14:paraId="176CFE9F">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860" w:author="﹍夜星" w:date="2026-09-20T09:34:46Z"/>
                <w:rFonts w:hint="default" w:ascii="宋体" w:hAnsi="宋体" w:eastAsia="宋体" w:cs="宋体"/>
                <w:b/>
                <w:bCs/>
                <w:color w:val="auto"/>
                <w:sz w:val="24"/>
                <w:szCs w:val="24"/>
                <w:highlight w:val="none"/>
                <w:vertAlign w:val="baseline"/>
                <w:lang w:val="en-US" w:eastAsia="zh-CN"/>
                <w:rPrChange w:id="2861" w:author="﹍夜星" w:date="2026-09-08T15:21:02Z">
                  <w:rPr>
                    <w:del w:id="2862" w:author="﹍夜星" w:date="2026-09-20T09:34:46Z"/>
                    <w:rFonts w:hint="default" w:ascii="宋体" w:hAnsi="宋体" w:eastAsia="宋体" w:cs="宋体"/>
                    <w:b/>
                    <w:bCs/>
                    <w:color w:val="auto"/>
                    <w:sz w:val="24"/>
                    <w:szCs w:val="24"/>
                    <w:vertAlign w:val="baseline"/>
                    <w:lang w:val="en-US" w:eastAsia="zh-CN"/>
                  </w:rPr>
                </w:rPrChange>
              </w:rPr>
            </w:pPr>
            <w:del w:id="2863" w:author="﹍夜星" w:date="2026-09-20T09:34:46Z">
              <w:r>
                <w:rPr>
                  <w:rFonts w:hint="eastAsia" w:ascii="宋体" w:hAnsi="宋体" w:eastAsia="宋体" w:cs="宋体"/>
                  <w:b/>
                  <w:bCs/>
                  <w:color w:val="auto"/>
                  <w:sz w:val="24"/>
                  <w:szCs w:val="24"/>
                  <w:highlight w:val="none"/>
                  <w:vertAlign w:val="baseline"/>
                  <w:lang w:val="en-US" w:eastAsia="zh-CN"/>
                  <w:rPrChange w:id="2864" w:author="﹍夜星" w:date="2026-09-08T15:21:02Z">
                    <w:rPr>
                      <w:rFonts w:hint="eastAsia" w:ascii="宋体" w:hAnsi="宋体" w:eastAsia="宋体" w:cs="宋体"/>
                      <w:b/>
                      <w:bCs/>
                      <w:color w:val="auto"/>
                      <w:sz w:val="24"/>
                      <w:szCs w:val="24"/>
                      <w:vertAlign w:val="baseline"/>
                      <w:lang w:val="en-US" w:eastAsia="zh-CN"/>
                    </w:rPr>
                  </w:rPrChange>
                </w:rPr>
                <w:delText>单项总价</w:delText>
              </w:r>
            </w:del>
          </w:p>
        </w:tc>
      </w:tr>
      <w:tr w14:paraId="6E3A6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2865" w:author="﹍夜星" w:date="2026-09-20T09:34:46Z"/>
        </w:trPr>
        <w:tc>
          <w:tcPr>
            <w:tcW w:w="1052" w:type="pct"/>
            <w:vAlign w:val="center"/>
          </w:tcPr>
          <w:p w14:paraId="653B468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866" w:author="﹍夜星" w:date="2026-09-20T09:34:46Z"/>
                <w:rFonts w:hint="eastAsia" w:ascii="宋体" w:hAnsi="宋体" w:eastAsia="宋体" w:cs="宋体"/>
                <w:b/>
                <w:bCs/>
                <w:color w:val="auto"/>
                <w:sz w:val="24"/>
                <w:szCs w:val="24"/>
                <w:highlight w:val="none"/>
                <w:u w:val="none"/>
                <w:vertAlign w:val="baseline"/>
                <w:lang w:val="en-US" w:eastAsia="zh-CN"/>
                <w:rPrChange w:id="2867" w:author="﹍夜星" w:date="2026-09-08T15:21:02Z">
                  <w:rPr>
                    <w:del w:id="2868" w:author="﹍夜星" w:date="2026-09-20T09:34:46Z"/>
                    <w:rFonts w:hint="eastAsia" w:ascii="宋体" w:hAnsi="宋体" w:eastAsia="宋体" w:cs="宋体"/>
                    <w:b/>
                    <w:bCs/>
                    <w:color w:val="auto"/>
                    <w:sz w:val="24"/>
                    <w:szCs w:val="24"/>
                    <w:u w:val="none"/>
                    <w:vertAlign w:val="baseline"/>
                    <w:lang w:val="en-US" w:eastAsia="zh-CN"/>
                  </w:rPr>
                </w:rPrChange>
              </w:rPr>
            </w:pPr>
            <w:del w:id="2869" w:author="﹍夜星" w:date="2026-09-20T09:34:46Z">
              <w:r>
                <w:rPr>
                  <w:rFonts w:hint="eastAsia" w:ascii="宋体" w:hAnsi="宋体" w:eastAsia="宋体" w:cs="宋体"/>
                  <w:b/>
                  <w:bCs/>
                  <w:color w:val="auto"/>
                  <w:sz w:val="24"/>
                  <w:szCs w:val="24"/>
                  <w:highlight w:val="none"/>
                  <w:u w:val="none"/>
                  <w:vertAlign w:val="baseline"/>
                  <w:lang w:val="en-US" w:eastAsia="zh-CN"/>
                  <w:rPrChange w:id="2870" w:author="﹍夜星" w:date="2026-09-08T15:21:02Z">
                    <w:rPr>
                      <w:rFonts w:hint="eastAsia" w:ascii="宋体" w:hAnsi="宋体" w:eastAsia="宋体" w:cs="宋体"/>
                      <w:b/>
                      <w:bCs/>
                      <w:color w:val="auto"/>
                      <w:sz w:val="24"/>
                      <w:szCs w:val="24"/>
                      <w:u w:val="none"/>
                      <w:vertAlign w:val="baseline"/>
                      <w:lang w:val="en-US" w:eastAsia="zh-CN"/>
                    </w:rPr>
                  </w:rPrChange>
                </w:rPr>
                <w:delText>消防头盔</w:delText>
              </w:r>
            </w:del>
          </w:p>
          <w:p w14:paraId="62E6DDD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871" w:author="﹍夜星" w:date="2026-09-20T09:34:46Z"/>
                <w:rFonts w:hint="eastAsia" w:ascii="宋体" w:hAnsi="宋体" w:eastAsia="宋体" w:cs="宋体"/>
                <w:b/>
                <w:bCs/>
                <w:color w:val="auto"/>
                <w:sz w:val="24"/>
                <w:szCs w:val="24"/>
                <w:highlight w:val="none"/>
                <w:u w:val="none"/>
                <w:vertAlign w:val="baseline"/>
                <w:lang w:val="en-US" w:eastAsia="zh-CN"/>
                <w:rPrChange w:id="2872" w:author="﹍夜星" w:date="2026-09-08T15:21:02Z">
                  <w:rPr>
                    <w:del w:id="2873" w:author="﹍夜星" w:date="2026-09-20T09:34:46Z"/>
                    <w:rFonts w:hint="eastAsia" w:ascii="宋体" w:hAnsi="宋体" w:eastAsia="宋体" w:cs="宋体"/>
                    <w:b/>
                    <w:bCs/>
                    <w:color w:val="auto"/>
                    <w:sz w:val="24"/>
                    <w:szCs w:val="24"/>
                    <w:u w:val="none"/>
                    <w:vertAlign w:val="baseline"/>
                    <w:lang w:val="en-US" w:eastAsia="zh-CN"/>
                  </w:rPr>
                </w:rPrChange>
              </w:rPr>
            </w:pPr>
            <w:del w:id="2874" w:author="﹍夜星" w:date="2026-09-20T09:34:46Z">
              <w:r>
                <w:rPr>
                  <w:rFonts w:hint="eastAsia" w:ascii="宋体" w:hAnsi="宋体" w:eastAsia="宋体" w:cs="宋体"/>
                  <w:b/>
                  <w:bCs/>
                  <w:color w:val="auto"/>
                  <w:sz w:val="24"/>
                  <w:szCs w:val="24"/>
                  <w:highlight w:val="none"/>
                  <w:u w:val="none"/>
                  <w:vertAlign w:val="baseline"/>
                  <w:lang w:val="en-US" w:eastAsia="zh-CN"/>
                  <w:rPrChange w:id="2875" w:author="﹍夜星" w:date="2026-09-08T15:21:02Z">
                    <w:rPr>
                      <w:rFonts w:hint="eastAsia" w:ascii="宋体" w:hAnsi="宋体" w:eastAsia="宋体" w:cs="宋体"/>
                      <w:b/>
                      <w:bCs/>
                      <w:color w:val="auto"/>
                      <w:sz w:val="24"/>
                      <w:szCs w:val="24"/>
                      <w:u w:val="none"/>
                      <w:vertAlign w:val="baseline"/>
                      <w:lang w:val="en-US" w:eastAsia="zh-CN"/>
                    </w:rPr>
                  </w:rPrChange>
                </w:rPr>
                <w:delText>（红色7顶，黄色24顶）</w:delText>
              </w:r>
            </w:del>
          </w:p>
        </w:tc>
        <w:tc>
          <w:tcPr>
            <w:tcW w:w="928" w:type="pct"/>
            <w:vAlign w:val="center"/>
          </w:tcPr>
          <w:p w14:paraId="50078C0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876" w:author="﹍夜星" w:date="2026-09-20T09:34:46Z"/>
                <w:rFonts w:hint="eastAsia" w:ascii="宋体" w:hAnsi="宋体" w:eastAsia="宋体" w:cs="宋体"/>
                <w:color w:val="auto"/>
                <w:sz w:val="24"/>
                <w:szCs w:val="24"/>
                <w:highlight w:val="none"/>
                <w:vertAlign w:val="baseline"/>
                <w:lang w:val="en-US" w:eastAsia="zh-CN"/>
                <w:rPrChange w:id="2877" w:author="﹍夜星" w:date="2026-09-08T15:21:02Z">
                  <w:rPr>
                    <w:del w:id="2878" w:author="﹍夜星" w:date="2026-09-20T09:34:46Z"/>
                    <w:rFonts w:hint="eastAsia" w:ascii="宋体" w:hAnsi="宋体" w:eastAsia="宋体" w:cs="宋体"/>
                    <w:color w:val="auto"/>
                    <w:sz w:val="24"/>
                    <w:szCs w:val="24"/>
                    <w:vertAlign w:val="baseline"/>
                    <w:lang w:val="en-US" w:eastAsia="zh-CN"/>
                  </w:rPr>
                </w:rPrChange>
              </w:rPr>
            </w:pPr>
            <w:del w:id="2879" w:author="﹍夜星" w:date="2026-09-20T09:34:46Z">
              <w:r>
                <w:rPr>
                  <w:rFonts w:hint="eastAsia" w:ascii="宋体" w:hAnsi="宋体" w:eastAsia="宋体" w:cs="宋体"/>
                  <w:color w:val="auto"/>
                  <w:sz w:val="24"/>
                  <w:szCs w:val="24"/>
                  <w:highlight w:val="none"/>
                  <w:vertAlign w:val="baseline"/>
                  <w:lang w:val="en-US" w:eastAsia="zh-CN"/>
                  <w:rPrChange w:id="2880" w:author="﹍夜星" w:date="2026-09-08T15:21:02Z">
                    <w:rPr>
                      <w:rFonts w:hint="eastAsia" w:ascii="宋体" w:hAnsi="宋体" w:eastAsia="宋体" w:cs="宋体"/>
                      <w:color w:val="auto"/>
                      <w:sz w:val="24"/>
                      <w:szCs w:val="24"/>
                      <w:vertAlign w:val="baseline"/>
                      <w:lang w:val="en-US" w:eastAsia="zh-CN"/>
                    </w:rPr>
                  </w:rPrChange>
                </w:rPr>
                <w:delText>FTK-B/A</w:delText>
              </w:r>
            </w:del>
          </w:p>
        </w:tc>
        <w:tc>
          <w:tcPr>
            <w:tcW w:w="406" w:type="pct"/>
            <w:vAlign w:val="center"/>
          </w:tcPr>
          <w:p w14:paraId="5495856E">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881" w:author="﹍夜星" w:date="2026-09-20T09:34:46Z"/>
                <w:rFonts w:hint="eastAsia" w:ascii="宋体" w:hAnsi="宋体" w:eastAsia="宋体" w:cs="宋体"/>
                <w:b/>
                <w:bCs/>
                <w:color w:val="auto"/>
                <w:sz w:val="24"/>
                <w:szCs w:val="24"/>
                <w:highlight w:val="none"/>
                <w:vertAlign w:val="baseline"/>
                <w:rPrChange w:id="2882" w:author="﹍夜星" w:date="2026-09-08T15:21:02Z">
                  <w:rPr>
                    <w:del w:id="2883" w:author="﹍夜星" w:date="2026-09-20T09:34:46Z"/>
                    <w:rFonts w:hint="eastAsia" w:ascii="宋体" w:hAnsi="宋体" w:eastAsia="宋体" w:cs="宋体"/>
                    <w:b/>
                    <w:bCs/>
                    <w:color w:val="auto"/>
                    <w:sz w:val="24"/>
                    <w:szCs w:val="24"/>
                    <w:vertAlign w:val="baseline"/>
                  </w:rPr>
                </w:rPrChange>
              </w:rPr>
            </w:pPr>
            <w:del w:id="2884" w:author="﹍夜星" w:date="2026-09-20T09:34:46Z">
              <w:r>
                <w:rPr>
                  <w:rFonts w:hint="eastAsia" w:ascii="宋体" w:hAnsi="宋体" w:eastAsia="宋体" w:cs="宋体"/>
                  <w:color w:val="auto"/>
                  <w:sz w:val="24"/>
                  <w:szCs w:val="24"/>
                  <w:highlight w:val="none"/>
                  <w:vertAlign w:val="baseline"/>
                  <w:lang w:val="en-US" w:eastAsia="zh-CN"/>
                  <w:rPrChange w:id="2885" w:author="﹍夜星" w:date="2026-09-08T15:21:02Z">
                    <w:rPr>
                      <w:rFonts w:hint="eastAsia" w:ascii="宋体" w:hAnsi="宋体" w:eastAsia="宋体" w:cs="宋体"/>
                      <w:color w:val="auto"/>
                      <w:sz w:val="24"/>
                      <w:szCs w:val="24"/>
                      <w:vertAlign w:val="baseline"/>
                      <w:lang w:val="en-US" w:eastAsia="zh-CN"/>
                    </w:rPr>
                  </w:rPrChange>
                </w:rPr>
                <w:delText>31</w:delText>
              </w:r>
            </w:del>
          </w:p>
        </w:tc>
        <w:tc>
          <w:tcPr>
            <w:tcW w:w="494" w:type="pct"/>
            <w:vAlign w:val="center"/>
          </w:tcPr>
          <w:p w14:paraId="4357D650">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886" w:author="﹍夜星" w:date="2026-09-20T09:34:46Z"/>
                <w:rFonts w:hint="eastAsia" w:ascii="宋体" w:hAnsi="宋体" w:eastAsia="宋体" w:cs="宋体"/>
                <w:b/>
                <w:bCs/>
                <w:color w:val="auto"/>
                <w:sz w:val="24"/>
                <w:szCs w:val="24"/>
                <w:highlight w:val="none"/>
                <w:vertAlign w:val="baseline"/>
                <w:lang w:val="en-US" w:eastAsia="zh-CN"/>
                <w:rPrChange w:id="2887" w:author="﹍夜星" w:date="2026-09-08T15:21:02Z">
                  <w:rPr>
                    <w:del w:id="2888" w:author="﹍夜星" w:date="2026-09-20T09:34:46Z"/>
                    <w:rFonts w:hint="eastAsia" w:ascii="宋体" w:hAnsi="宋体" w:eastAsia="宋体" w:cs="宋体"/>
                    <w:b/>
                    <w:bCs/>
                    <w:color w:val="auto"/>
                    <w:sz w:val="24"/>
                    <w:szCs w:val="24"/>
                    <w:vertAlign w:val="baseline"/>
                    <w:lang w:val="en-US" w:eastAsia="zh-CN"/>
                  </w:rPr>
                </w:rPrChange>
              </w:rPr>
            </w:pPr>
            <w:del w:id="2889" w:author="﹍夜星" w:date="2026-09-20T09:34:46Z">
              <w:r>
                <w:rPr>
                  <w:rFonts w:hint="eastAsia" w:ascii="宋体" w:hAnsi="宋体" w:eastAsia="宋体" w:cs="宋体"/>
                  <w:b/>
                  <w:bCs/>
                  <w:color w:val="auto"/>
                  <w:sz w:val="24"/>
                  <w:szCs w:val="24"/>
                  <w:highlight w:val="none"/>
                  <w:vertAlign w:val="baseline"/>
                  <w:lang w:val="en-US" w:eastAsia="zh-CN"/>
                  <w:rPrChange w:id="2890" w:author="﹍夜星" w:date="2026-09-08T15:21:02Z">
                    <w:rPr>
                      <w:rFonts w:hint="eastAsia" w:ascii="宋体" w:hAnsi="宋体" w:eastAsia="宋体" w:cs="宋体"/>
                      <w:b/>
                      <w:bCs/>
                      <w:color w:val="auto"/>
                      <w:sz w:val="24"/>
                      <w:szCs w:val="24"/>
                      <w:vertAlign w:val="baseline"/>
                      <w:lang w:val="en-US" w:eastAsia="zh-CN"/>
                    </w:rPr>
                  </w:rPrChange>
                </w:rPr>
                <w:delText>顶</w:delText>
              </w:r>
            </w:del>
          </w:p>
        </w:tc>
        <w:tc>
          <w:tcPr>
            <w:tcW w:w="745" w:type="pct"/>
            <w:shd w:val="clear" w:color="auto" w:fill="auto"/>
            <w:vAlign w:val="center"/>
          </w:tcPr>
          <w:p w14:paraId="4E2EB335">
            <w:pPr>
              <w:jc w:val="center"/>
              <w:rPr>
                <w:del w:id="2891"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2892" w:author="﹍夜星" w:date="2026-09-08T15:21:02Z">
                  <w:rPr>
                    <w:del w:id="2893"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2894" w:author="﹍夜星" w:date="2026-09-20T09:34:46Z">
              <w:r>
                <w:rPr>
                  <w:rFonts w:hint="eastAsia" w:ascii="宋体" w:hAnsi="宋体" w:eastAsia="宋体" w:cs="宋体"/>
                  <w:b w:val="0"/>
                  <w:bCs w:val="0"/>
                  <w:color w:val="auto"/>
                  <w:sz w:val="24"/>
                  <w:szCs w:val="24"/>
                  <w:highlight w:val="none"/>
                  <w:vertAlign w:val="baseline"/>
                  <w:lang w:val="en-US" w:eastAsia="zh-CN"/>
                  <w:rPrChange w:id="2895" w:author="﹍夜星" w:date="2026-09-08T15:21:02Z">
                    <w:rPr>
                      <w:rFonts w:hint="eastAsia" w:ascii="宋体" w:hAnsi="宋体" w:eastAsia="宋体" w:cs="宋体"/>
                      <w:b w:val="0"/>
                      <w:bCs w:val="0"/>
                      <w:color w:val="auto"/>
                      <w:sz w:val="24"/>
                      <w:szCs w:val="24"/>
                      <w:vertAlign w:val="baseline"/>
                      <w:lang w:val="en-US" w:eastAsia="zh-CN"/>
                    </w:rPr>
                  </w:rPrChange>
                </w:rPr>
                <w:delText>310元</w:delText>
              </w:r>
            </w:del>
          </w:p>
        </w:tc>
        <w:tc>
          <w:tcPr>
            <w:tcW w:w="713" w:type="pct"/>
            <w:shd w:val="clear" w:color="auto" w:fill="auto"/>
            <w:vAlign w:val="center"/>
          </w:tcPr>
          <w:p w14:paraId="30F34E46">
            <w:pPr>
              <w:jc w:val="center"/>
              <w:rPr>
                <w:del w:id="2896"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2897" w:author="﹍夜星" w:date="2026-09-08T15:21:02Z">
                  <w:rPr>
                    <w:del w:id="2898"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716B4E14">
            <w:pPr>
              <w:jc w:val="center"/>
              <w:rPr>
                <w:del w:id="2899"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2900" w:author="﹍夜星" w:date="2026-09-08T15:21:02Z">
                  <w:rPr>
                    <w:del w:id="2901"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1D61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2902" w:author="﹍夜星" w:date="2026-09-20T09:34:46Z"/>
        </w:trPr>
        <w:tc>
          <w:tcPr>
            <w:tcW w:w="1052" w:type="pct"/>
            <w:vAlign w:val="center"/>
          </w:tcPr>
          <w:p w14:paraId="1FABF71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03" w:author="﹍夜星" w:date="2026-09-20T09:34:46Z"/>
                <w:rFonts w:hint="eastAsia" w:ascii="宋体" w:hAnsi="宋体" w:eastAsia="宋体" w:cs="宋体"/>
                <w:b/>
                <w:bCs/>
                <w:color w:val="auto"/>
                <w:sz w:val="24"/>
                <w:szCs w:val="24"/>
                <w:highlight w:val="none"/>
                <w:vertAlign w:val="baseline"/>
                <w:rPrChange w:id="2904" w:author="﹍夜星" w:date="2026-09-08T15:21:02Z">
                  <w:rPr>
                    <w:del w:id="2905" w:author="﹍夜星" w:date="2026-09-20T09:34:46Z"/>
                    <w:rFonts w:hint="eastAsia" w:ascii="宋体" w:hAnsi="宋体" w:eastAsia="宋体" w:cs="宋体"/>
                    <w:b/>
                    <w:bCs/>
                    <w:color w:val="auto"/>
                    <w:sz w:val="24"/>
                    <w:szCs w:val="24"/>
                    <w:vertAlign w:val="baseline"/>
                  </w:rPr>
                </w:rPrChange>
              </w:rPr>
            </w:pPr>
            <w:del w:id="2906" w:author="﹍夜星" w:date="2026-09-20T09:34:46Z">
              <w:r>
                <w:rPr>
                  <w:rFonts w:hint="eastAsia" w:ascii="宋体" w:hAnsi="宋体" w:eastAsia="宋体" w:cs="宋体"/>
                  <w:b/>
                  <w:bCs/>
                  <w:color w:val="auto"/>
                  <w:sz w:val="24"/>
                  <w:szCs w:val="24"/>
                  <w:highlight w:val="none"/>
                  <w:u w:val="none"/>
                  <w:vertAlign w:val="baseline"/>
                  <w:lang w:val="en-US" w:eastAsia="zh-CN"/>
                  <w:rPrChange w:id="2907" w:author="﹍夜星" w:date="2026-09-08T15:21:02Z">
                    <w:rPr>
                      <w:rFonts w:hint="eastAsia" w:ascii="宋体" w:hAnsi="宋体" w:eastAsia="宋体" w:cs="宋体"/>
                      <w:b/>
                      <w:bCs/>
                      <w:color w:val="auto"/>
                      <w:sz w:val="24"/>
                      <w:szCs w:val="24"/>
                      <w:u w:val="none"/>
                      <w:vertAlign w:val="baseline"/>
                      <w:lang w:val="en-US" w:eastAsia="zh-CN"/>
                    </w:rPr>
                  </w:rPrChange>
                </w:rPr>
                <w:delText>消防手套</w:delText>
              </w:r>
            </w:del>
          </w:p>
        </w:tc>
        <w:tc>
          <w:tcPr>
            <w:tcW w:w="928" w:type="pct"/>
            <w:vAlign w:val="center"/>
          </w:tcPr>
          <w:p w14:paraId="75C758F6">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08" w:author="﹍夜星" w:date="2026-09-20T09:34:46Z"/>
                <w:rFonts w:hint="eastAsia" w:ascii="宋体" w:hAnsi="宋体" w:eastAsia="宋体" w:cs="宋体"/>
                <w:color w:val="auto"/>
                <w:sz w:val="24"/>
                <w:szCs w:val="24"/>
                <w:highlight w:val="none"/>
                <w:vertAlign w:val="baseline"/>
                <w:lang w:val="en-US"/>
                <w:rPrChange w:id="2909" w:author="﹍夜星" w:date="2026-09-08T15:21:02Z">
                  <w:rPr>
                    <w:del w:id="2910" w:author="﹍夜星" w:date="2026-09-20T09:34:46Z"/>
                    <w:rFonts w:hint="eastAsia" w:ascii="宋体" w:hAnsi="宋体" w:eastAsia="宋体" w:cs="宋体"/>
                    <w:color w:val="auto"/>
                    <w:sz w:val="24"/>
                    <w:szCs w:val="24"/>
                    <w:vertAlign w:val="baseline"/>
                    <w:lang w:val="en-US"/>
                  </w:rPr>
                </w:rPrChange>
              </w:rPr>
            </w:pPr>
            <w:del w:id="2911" w:author="﹍夜星" w:date="2026-09-20T09:34:46Z">
              <w:r>
                <w:rPr>
                  <w:rFonts w:hint="eastAsia" w:ascii="宋体" w:hAnsi="宋体" w:eastAsia="宋体" w:cs="宋体"/>
                  <w:color w:val="auto"/>
                  <w:sz w:val="24"/>
                  <w:szCs w:val="24"/>
                  <w:highlight w:val="none"/>
                  <w:vertAlign w:val="baseline"/>
                  <w:lang w:val="en-US"/>
                  <w:rPrChange w:id="2912" w:author="﹍夜星" w:date="2026-09-08T15:21:02Z">
                    <w:rPr>
                      <w:rFonts w:hint="eastAsia" w:ascii="宋体" w:hAnsi="宋体" w:eastAsia="宋体" w:cs="宋体"/>
                      <w:color w:val="auto"/>
                      <w:sz w:val="24"/>
                      <w:szCs w:val="24"/>
                      <w:vertAlign w:val="baseline"/>
                      <w:lang w:val="en-US"/>
                    </w:rPr>
                  </w:rPrChange>
                </w:rPr>
                <w:delText>常规适配款</w:delText>
              </w:r>
            </w:del>
          </w:p>
        </w:tc>
        <w:tc>
          <w:tcPr>
            <w:tcW w:w="406" w:type="pct"/>
            <w:vAlign w:val="center"/>
          </w:tcPr>
          <w:p w14:paraId="3D43BBBA">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13" w:author="﹍夜星" w:date="2026-09-20T09:34:46Z"/>
                <w:rFonts w:hint="eastAsia" w:ascii="宋体" w:hAnsi="宋体" w:eastAsia="宋体" w:cs="宋体"/>
                <w:b/>
                <w:bCs/>
                <w:color w:val="auto"/>
                <w:sz w:val="24"/>
                <w:szCs w:val="24"/>
                <w:highlight w:val="none"/>
                <w:vertAlign w:val="baseline"/>
                <w:lang w:val="en-US"/>
                <w:rPrChange w:id="2914" w:author="﹍夜星" w:date="2026-09-08T15:21:02Z">
                  <w:rPr>
                    <w:del w:id="2915" w:author="﹍夜星" w:date="2026-09-20T09:34:46Z"/>
                    <w:rFonts w:hint="eastAsia" w:ascii="宋体" w:hAnsi="宋体" w:eastAsia="宋体" w:cs="宋体"/>
                    <w:b/>
                    <w:bCs/>
                    <w:color w:val="auto"/>
                    <w:sz w:val="24"/>
                    <w:szCs w:val="24"/>
                    <w:vertAlign w:val="baseline"/>
                    <w:lang w:val="en-US"/>
                  </w:rPr>
                </w:rPrChange>
              </w:rPr>
            </w:pPr>
            <w:del w:id="2916" w:author="﹍夜星" w:date="2026-09-20T09:34:46Z">
              <w:r>
                <w:rPr>
                  <w:rFonts w:hint="eastAsia" w:ascii="宋体" w:hAnsi="宋体" w:eastAsia="宋体" w:cs="宋体"/>
                  <w:color w:val="auto"/>
                  <w:sz w:val="24"/>
                  <w:szCs w:val="24"/>
                  <w:highlight w:val="none"/>
                  <w:vertAlign w:val="baseline"/>
                  <w:lang w:val="en-US" w:eastAsia="zh-CN"/>
                  <w:rPrChange w:id="2917" w:author="﹍夜星" w:date="2026-09-08T15:21:02Z">
                    <w:rPr>
                      <w:rFonts w:hint="eastAsia" w:ascii="宋体" w:hAnsi="宋体" w:eastAsia="宋体" w:cs="宋体"/>
                      <w:color w:val="auto"/>
                      <w:sz w:val="24"/>
                      <w:szCs w:val="24"/>
                      <w:vertAlign w:val="baseline"/>
                      <w:lang w:val="en-US" w:eastAsia="zh-CN"/>
                    </w:rPr>
                  </w:rPrChange>
                </w:rPr>
                <w:delText>31</w:delText>
              </w:r>
            </w:del>
          </w:p>
        </w:tc>
        <w:tc>
          <w:tcPr>
            <w:tcW w:w="494" w:type="pct"/>
            <w:vAlign w:val="center"/>
          </w:tcPr>
          <w:p w14:paraId="7F7BC0CA">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18" w:author="﹍夜星" w:date="2026-09-20T09:34:46Z"/>
                <w:rFonts w:hint="eastAsia" w:ascii="宋体" w:hAnsi="宋体" w:eastAsia="宋体" w:cs="宋体"/>
                <w:b/>
                <w:bCs/>
                <w:color w:val="auto"/>
                <w:sz w:val="24"/>
                <w:szCs w:val="24"/>
                <w:highlight w:val="none"/>
                <w:vertAlign w:val="baseline"/>
                <w:lang w:val="en-US" w:eastAsia="zh-CN"/>
                <w:rPrChange w:id="2919" w:author="﹍夜星" w:date="2026-09-08T15:21:02Z">
                  <w:rPr>
                    <w:del w:id="2920" w:author="﹍夜星" w:date="2026-09-20T09:34:46Z"/>
                    <w:rFonts w:hint="eastAsia" w:ascii="宋体" w:hAnsi="宋体" w:eastAsia="宋体" w:cs="宋体"/>
                    <w:b/>
                    <w:bCs/>
                    <w:color w:val="auto"/>
                    <w:sz w:val="24"/>
                    <w:szCs w:val="24"/>
                    <w:vertAlign w:val="baseline"/>
                    <w:lang w:val="en-US" w:eastAsia="zh-CN"/>
                  </w:rPr>
                </w:rPrChange>
              </w:rPr>
            </w:pPr>
            <w:del w:id="2921" w:author="﹍夜星" w:date="2026-09-20T09:34:46Z">
              <w:r>
                <w:rPr>
                  <w:rFonts w:hint="eastAsia" w:ascii="宋体" w:hAnsi="宋体" w:eastAsia="宋体" w:cs="宋体"/>
                  <w:b w:val="0"/>
                  <w:bCs w:val="0"/>
                  <w:color w:val="auto"/>
                  <w:sz w:val="24"/>
                  <w:szCs w:val="24"/>
                  <w:highlight w:val="none"/>
                  <w:vertAlign w:val="baseline"/>
                  <w:lang w:val="en-US" w:eastAsia="zh-CN"/>
                  <w:rPrChange w:id="2922" w:author="﹍夜星" w:date="2026-09-08T15:21:02Z">
                    <w:rPr>
                      <w:rFonts w:hint="eastAsia" w:ascii="宋体" w:hAnsi="宋体" w:eastAsia="宋体" w:cs="宋体"/>
                      <w:b w:val="0"/>
                      <w:bCs w:val="0"/>
                      <w:color w:val="auto"/>
                      <w:sz w:val="24"/>
                      <w:szCs w:val="24"/>
                      <w:vertAlign w:val="baseline"/>
                      <w:lang w:val="en-US" w:eastAsia="zh-CN"/>
                    </w:rPr>
                  </w:rPrChange>
                </w:rPr>
                <w:delText>双</w:delText>
              </w:r>
            </w:del>
          </w:p>
        </w:tc>
        <w:tc>
          <w:tcPr>
            <w:tcW w:w="745" w:type="pct"/>
            <w:shd w:val="clear" w:color="auto" w:fill="auto"/>
            <w:vAlign w:val="center"/>
          </w:tcPr>
          <w:p w14:paraId="53A86A7C">
            <w:pPr>
              <w:jc w:val="center"/>
              <w:rPr>
                <w:del w:id="2923"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2924" w:author="﹍夜星" w:date="2026-09-08T15:21:02Z">
                  <w:rPr>
                    <w:del w:id="2925"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2926" w:author="﹍夜星" w:date="2026-09-20T09:34:46Z">
              <w:r>
                <w:rPr>
                  <w:rFonts w:hint="eastAsia" w:ascii="宋体" w:hAnsi="宋体" w:eastAsia="宋体" w:cs="宋体"/>
                  <w:b w:val="0"/>
                  <w:bCs w:val="0"/>
                  <w:color w:val="auto"/>
                  <w:sz w:val="24"/>
                  <w:szCs w:val="24"/>
                  <w:highlight w:val="none"/>
                  <w:vertAlign w:val="baseline"/>
                  <w:lang w:val="en-US" w:eastAsia="zh-CN"/>
                  <w:rPrChange w:id="2927" w:author="﹍夜星" w:date="2026-09-08T15:21:02Z">
                    <w:rPr>
                      <w:rFonts w:hint="eastAsia" w:ascii="宋体" w:hAnsi="宋体" w:eastAsia="宋体" w:cs="宋体"/>
                      <w:b w:val="0"/>
                      <w:bCs w:val="0"/>
                      <w:color w:val="auto"/>
                      <w:sz w:val="24"/>
                      <w:szCs w:val="24"/>
                      <w:vertAlign w:val="baseline"/>
                      <w:lang w:val="en-US" w:eastAsia="zh-CN"/>
                    </w:rPr>
                  </w:rPrChange>
                </w:rPr>
                <w:delText>170元</w:delText>
              </w:r>
            </w:del>
          </w:p>
        </w:tc>
        <w:tc>
          <w:tcPr>
            <w:tcW w:w="713" w:type="pct"/>
            <w:shd w:val="clear" w:color="auto" w:fill="auto"/>
            <w:vAlign w:val="center"/>
          </w:tcPr>
          <w:p w14:paraId="42F66BE2">
            <w:pPr>
              <w:jc w:val="center"/>
              <w:rPr>
                <w:del w:id="2928"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2929" w:author="﹍夜星" w:date="2026-09-08T15:21:02Z">
                  <w:rPr>
                    <w:del w:id="2930"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65695A14">
            <w:pPr>
              <w:jc w:val="center"/>
              <w:rPr>
                <w:del w:id="2931"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2932" w:author="﹍夜星" w:date="2026-09-08T15:21:02Z">
                  <w:rPr>
                    <w:del w:id="2933"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60AA6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2934" w:author="﹍夜星" w:date="2026-09-20T09:34:46Z"/>
        </w:trPr>
        <w:tc>
          <w:tcPr>
            <w:tcW w:w="1052" w:type="pct"/>
            <w:vAlign w:val="center"/>
          </w:tcPr>
          <w:p w14:paraId="0B79E74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35" w:author="﹍夜星" w:date="2026-09-20T09:34:46Z"/>
                <w:rFonts w:hint="eastAsia" w:ascii="宋体" w:hAnsi="宋体" w:eastAsia="宋体" w:cs="宋体"/>
                <w:b/>
                <w:bCs/>
                <w:color w:val="auto"/>
                <w:sz w:val="24"/>
                <w:szCs w:val="24"/>
                <w:highlight w:val="none"/>
                <w:vertAlign w:val="baseline"/>
                <w:rPrChange w:id="2936" w:author="﹍夜星" w:date="2026-09-08T15:21:02Z">
                  <w:rPr>
                    <w:del w:id="2937" w:author="﹍夜星" w:date="2026-09-20T09:34:46Z"/>
                    <w:rFonts w:hint="eastAsia" w:ascii="宋体" w:hAnsi="宋体" w:eastAsia="宋体" w:cs="宋体"/>
                    <w:b/>
                    <w:bCs/>
                    <w:color w:val="auto"/>
                    <w:sz w:val="24"/>
                    <w:szCs w:val="24"/>
                    <w:vertAlign w:val="baseline"/>
                  </w:rPr>
                </w:rPrChange>
              </w:rPr>
            </w:pPr>
            <w:del w:id="2938" w:author="﹍夜星" w:date="2026-09-20T09:34:46Z">
              <w:r>
                <w:rPr>
                  <w:rFonts w:hint="eastAsia" w:ascii="宋体" w:hAnsi="宋体" w:eastAsia="宋体" w:cs="宋体"/>
                  <w:b/>
                  <w:bCs/>
                  <w:color w:val="auto"/>
                  <w:sz w:val="24"/>
                  <w:szCs w:val="24"/>
                  <w:highlight w:val="none"/>
                  <w:u w:val="none"/>
                  <w:vertAlign w:val="baseline"/>
                  <w:lang w:val="en-US" w:eastAsia="zh-CN"/>
                  <w:rPrChange w:id="2939" w:author="﹍夜星" w:date="2026-09-08T15:21:02Z">
                    <w:rPr>
                      <w:rFonts w:hint="eastAsia" w:ascii="宋体" w:hAnsi="宋体" w:eastAsia="宋体" w:cs="宋体"/>
                      <w:b/>
                      <w:bCs/>
                      <w:color w:val="auto"/>
                      <w:sz w:val="24"/>
                      <w:szCs w:val="24"/>
                      <w:u w:val="none"/>
                      <w:vertAlign w:val="baseline"/>
                      <w:lang w:val="en-US" w:eastAsia="zh-CN"/>
                    </w:rPr>
                  </w:rPrChange>
                </w:rPr>
                <w:delText>消防员灭火防护靴</w:delText>
              </w:r>
            </w:del>
          </w:p>
        </w:tc>
        <w:tc>
          <w:tcPr>
            <w:tcW w:w="928" w:type="pct"/>
            <w:vAlign w:val="center"/>
          </w:tcPr>
          <w:p w14:paraId="09D96BE2">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40" w:author="﹍夜星" w:date="2026-09-20T09:34:46Z"/>
                <w:rFonts w:hint="eastAsia" w:ascii="宋体" w:hAnsi="宋体" w:eastAsia="宋体" w:cs="宋体"/>
                <w:color w:val="auto"/>
                <w:sz w:val="24"/>
                <w:szCs w:val="24"/>
                <w:highlight w:val="none"/>
                <w:vertAlign w:val="baseline"/>
                <w:lang w:val="en-US"/>
              </w:rPr>
            </w:pPr>
            <w:del w:id="2941" w:author="﹍夜星" w:date="2026-09-20T09:34:46Z">
              <w:r>
                <w:rPr>
                  <w:rFonts w:hint="eastAsia" w:ascii="宋体" w:hAnsi="宋体" w:eastAsia="宋体" w:cs="宋体"/>
                  <w:color w:val="auto"/>
                  <w:sz w:val="24"/>
                  <w:szCs w:val="24"/>
                  <w:highlight w:val="none"/>
                  <w:vertAlign w:val="baseline"/>
                  <w:lang w:val="en-US"/>
                  <w:rPrChange w:id="2942" w:author="﹍夜星" w:date="2026-09-08T15:21:02Z">
                    <w:rPr>
                      <w:rFonts w:hint="eastAsia" w:ascii="宋体" w:hAnsi="宋体" w:eastAsia="宋体" w:cs="宋体"/>
                      <w:color w:val="auto"/>
                      <w:sz w:val="24"/>
                      <w:szCs w:val="24"/>
                      <w:vertAlign w:val="baseline"/>
                      <w:lang w:val="en-US"/>
                    </w:rPr>
                  </w:rPrChange>
                </w:rPr>
                <w:delText>RJX-</w:delText>
              </w:r>
            </w:del>
            <w:del w:id="2943" w:author="﹍夜星" w:date="2026-09-20T09:34:46Z">
              <w:r>
                <w:rPr>
                  <w:rFonts w:hint="eastAsia" w:ascii="宋体" w:hAnsi="宋体" w:eastAsia="宋体" w:cs="宋体"/>
                  <w:color w:val="auto"/>
                  <w:sz w:val="24"/>
                  <w:szCs w:val="24"/>
                  <w:highlight w:val="none"/>
                  <w:vertAlign w:val="baseline"/>
                  <w:lang w:val="en-US" w:eastAsia="zh-CN"/>
                  <w:rPrChange w:id="2944" w:author="﹍夜星" w:date="2026-09-08T15:21:02Z">
                    <w:rPr>
                      <w:rFonts w:hint="eastAsia" w:ascii="宋体" w:hAnsi="宋体" w:eastAsia="宋体" w:cs="宋体"/>
                      <w:color w:val="auto"/>
                      <w:sz w:val="24"/>
                      <w:szCs w:val="24"/>
                      <w:vertAlign w:val="baseline"/>
                      <w:lang w:val="en-US" w:eastAsia="zh-CN"/>
                    </w:rPr>
                  </w:rPrChange>
                </w:rPr>
                <w:delText>43</w:delText>
              </w:r>
            </w:del>
            <w:del w:id="2945" w:author="﹍夜星" w:date="2026-09-20T09:34:46Z">
              <w:r>
                <w:rPr>
                  <w:rFonts w:hint="eastAsia" w:ascii="宋体" w:hAnsi="宋体" w:eastAsia="宋体" w:cs="宋体"/>
                  <w:color w:val="auto"/>
                  <w:sz w:val="24"/>
                  <w:szCs w:val="24"/>
                  <w:highlight w:val="none"/>
                  <w:vertAlign w:val="baseline"/>
                  <w:lang w:val="en-US"/>
                </w:rPr>
                <w:delText>A</w:delText>
              </w:r>
            </w:del>
          </w:p>
          <w:p w14:paraId="3A3AF72B">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46" w:author="﹍夜星" w:date="2026-09-20T09:34:46Z"/>
                <w:rFonts w:hint="eastAsia" w:ascii="宋体" w:hAnsi="宋体" w:eastAsia="宋体" w:cs="宋体"/>
                <w:color w:val="auto"/>
                <w:sz w:val="24"/>
                <w:szCs w:val="24"/>
                <w:highlight w:val="none"/>
                <w:vertAlign w:val="baseline"/>
                <w:lang w:val="en-US" w:eastAsia="zh-CN"/>
              </w:rPr>
            </w:pPr>
            <w:del w:id="2947" w:author="﹍夜星" w:date="2026-09-20T09:34:46Z">
              <w:r>
                <w:rPr>
                  <w:rFonts w:hint="eastAsia" w:ascii="宋体" w:hAnsi="宋体" w:eastAsia="宋体" w:cs="宋体"/>
                  <w:color w:val="auto"/>
                  <w:sz w:val="24"/>
                  <w:szCs w:val="24"/>
                  <w:highlight w:val="none"/>
                  <w:vertAlign w:val="baseline"/>
                  <w:lang w:val="en-US" w:eastAsia="zh-CN"/>
                </w:rPr>
                <w:delText>（鞋码可换）</w:delText>
              </w:r>
            </w:del>
          </w:p>
        </w:tc>
        <w:tc>
          <w:tcPr>
            <w:tcW w:w="406" w:type="pct"/>
            <w:vAlign w:val="center"/>
          </w:tcPr>
          <w:p w14:paraId="41DDFA1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48" w:author="﹍夜星" w:date="2026-09-20T09:34:46Z"/>
                <w:rFonts w:hint="eastAsia" w:ascii="宋体" w:hAnsi="宋体" w:eastAsia="宋体" w:cs="宋体"/>
                <w:b/>
                <w:bCs/>
                <w:color w:val="auto"/>
                <w:sz w:val="24"/>
                <w:szCs w:val="24"/>
                <w:highlight w:val="none"/>
                <w:vertAlign w:val="baseline"/>
                <w:rPrChange w:id="2949" w:author="﹍夜星" w:date="2026-09-08T15:21:02Z">
                  <w:rPr>
                    <w:del w:id="2950" w:author="﹍夜星" w:date="2026-09-20T09:34:46Z"/>
                    <w:rFonts w:hint="eastAsia" w:ascii="宋体" w:hAnsi="宋体" w:eastAsia="宋体" w:cs="宋体"/>
                    <w:b/>
                    <w:bCs/>
                    <w:color w:val="auto"/>
                    <w:sz w:val="24"/>
                    <w:szCs w:val="24"/>
                    <w:vertAlign w:val="baseline"/>
                  </w:rPr>
                </w:rPrChange>
              </w:rPr>
            </w:pPr>
            <w:del w:id="2951" w:author="﹍夜星" w:date="2026-09-20T09:34:46Z">
              <w:r>
                <w:rPr>
                  <w:rFonts w:hint="eastAsia" w:ascii="宋体" w:hAnsi="宋体" w:eastAsia="宋体" w:cs="宋体"/>
                  <w:color w:val="auto"/>
                  <w:sz w:val="24"/>
                  <w:szCs w:val="24"/>
                  <w:highlight w:val="none"/>
                  <w:vertAlign w:val="baseline"/>
                  <w:lang w:val="en-US" w:eastAsia="zh-CN"/>
                  <w:rPrChange w:id="2952" w:author="﹍夜星" w:date="2026-09-08T15:21:02Z">
                    <w:rPr>
                      <w:rFonts w:hint="eastAsia" w:ascii="宋体" w:hAnsi="宋体" w:eastAsia="宋体" w:cs="宋体"/>
                      <w:color w:val="auto"/>
                      <w:sz w:val="24"/>
                      <w:szCs w:val="24"/>
                      <w:vertAlign w:val="baseline"/>
                      <w:lang w:val="en-US" w:eastAsia="zh-CN"/>
                    </w:rPr>
                  </w:rPrChange>
                </w:rPr>
                <w:delText>31</w:delText>
              </w:r>
            </w:del>
          </w:p>
        </w:tc>
        <w:tc>
          <w:tcPr>
            <w:tcW w:w="494" w:type="pct"/>
            <w:vAlign w:val="center"/>
          </w:tcPr>
          <w:p w14:paraId="1DEE75E6">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53" w:author="﹍夜星" w:date="2026-09-20T09:34:46Z"/>
                <w:rFonts w:hint="eastAsia" w:ascii="宋体" w:hAnsi="宋体" w:eastAsia="宋体" w:cs="宋体"/>
                <w:b/>
                <w:bCs/>
                <w:color w:val="auto"/>
                <w:sz w:val="24"/>
                <w:szCs w:val="24"/>
                <w:highlight w:val="none"/>
                <w:vertAlign w:val="baseline"/>
                <w:rPrChange w:id="2954" w:author="﹍夜星" w:date="2026-09-08T15:21:02Z">
                  <w:rPr>
                    <w:del w:id="2955" w:author="﹍夜星" w:date="2026-09-20T09:34:46Z"/>
                    <w:rFonts w:hint="eastAsia" w:ascii="宋体" w:hAnsi="宋体" w:eastAsia="宋体" w:cs="宋体"/>
                    <w:b/>
                    <w:bCs/>
                    <w:color w:val="auto"/>
                    <w:sz w:val="24"/>
                    <w:szCs w:val="24"/>
                    <w:vertAlign w:val="baseline"/>
                  </w:rPr>
                </w:rPrChange>
              </w:rPr>
            </w:pPr>
            <w:del w:id="2956" w:author="﹍夜星" w:date="2026-09-20T09:34:46Z">
              <w:r>
                <w:rPr>
                  <w:rFonts w:hint="eastAsia" w:ascii="宋体" w:hAnsi="宋体" w:eastAsia="宋体" w:cs="宋体"/>
                  <w:color w:val="auto"/>
                  <w:sz w:val="24"/>
                  <w:szCs w:val="24"/>
                  <w:highlight w:val="none"/>
                  <w:vertAlign w:val="baseline"/>
                  <w:lang w:val="en-US" w:eastAsia="zh-CN"/>
                  <w:rPrChange w:id="2957" w:author="﹍夜星" w:date="2026-09-08T15:21:02Z">
                    <w:rPr>
                      <w:rFonts w:hint="eastAsia" w:ascii="宋体" w:hAnsi="宋体" w:eastAsia="宋体" w:cs="宋体"/>
                      <w:color w:val="auto"/>
                      <w:sz w:val="24"/>
                      <w:szCs w:val="24"/>
                      <w:vertAlign w:val="baseline"/>
                      <w:lang w:val="en-US" w:eastAsia="zh-CN"/>
                    </w:rPr>
                  </w:rPrChange>
                </w:rPr>
                <w:delText>双</w:delText>
              </w:r>
            </w:del>
          </w:p>
        </w:tc>
        <w:tc>
          <w:tcPr>
            <w:tcW w:w="745" w:type="pct"/>
            <w:shd w:val="clear" w:color="auto" w:fill="auto"/>
            <w:vAlign w:val="center"/>
          </w:tcPr>
          <w:p w14:paraId="487EC047">
            <w:pPr>
              <w:jc w:val="center"/>
              <w:rPr>
                <w:del w:id="2958"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2959" w:author="﹍夜星" w:date="2026-09-08T15:21:02Z">
                  <w:rPr>
                    <w:del w:id="2960"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2961" w:author="﹍夜星" w:date="2026-09-20T09:34:46Z">
              <w:r>
                <w:rPr>
                  <w:rFonts w:hint="eastAsia" w:ascii="宋体" w:hAnsi="宋体" w:eastAsia="宋体" w:cs="宋体"/>
                  <w:b w:val="0"/>
                  <w:bCs w:val="0"/>
                  <w:color w:val="auto"/>
                  <w:sz w:val="24"/>
                  <w:szCs w:val="24"/>
                  <w:highlight w:val="none"/>
                  <w:vertAlign w:val="baseline"/>
                  <w:lang w:val="en-US" w:eastAsia="zh-CN"/>
                  <w:rPrChange w:id="2962" w:author="﹍夜星" w:date="2026-09-08T15:21:02Z">
                    <w:rPr>
                      <w:rFonts w:hint="eastAsia" w:ascii="宋体" w:hAnsi="宋体" w:eastAsia="宋体" w:cs="宋体"/>
                      <w:b w:val="0"/>
                      <w:bCs w:val="0"/>
                      <w:color w:val="auto"/>
                      <w:sz w:val="24"/>
                      <w:szCs w:val="24"/>
                      <w:vertAlign w:val="baseline"/>
                      <w:lang w:val="en-US" w:eastAsia="zh-CN"/>
                    </w:rPr>
                  </w:rPrChange>
                </w:rPr>
                <w:delText>255元</w:delText>
              </w:r>
            </w:del>
          </w:p>
        </w:tc>
        <w:tc>
          <w:tcPr>
            <w:tcW w:w="713" w:type="pct"/>
            <w:shd w:val="clear" w:color="auto" w:fill="auto"/>
            <w:vAlign w:val="center"/>
          </w:tcPr>
          <w:p w14:paraId="2F0BF1F2">
            <w:pPr>
              <w:jc w:val="center"/>
              <w:rPr>
                <w:del w:id="2963"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2964" w:author="﹍夜星" w:date="2026-09-08T15:21:02Z">
                  <w:rPr>
                    <w:del w:id="2965"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09CAEEBF">
            <w:pPr>
              <w:jc w:val="center"/>
              <w:rPr>
                <w:del w:id="2966"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2967" w:author="﹍夜星" w:date="2026-09-08T15:21:02Z">
                  <w:rPr>
                    <w:del w:id="2968"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6EA96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2969" w:author="﹍夜星" w:date="2026-09-20T09:34:46Z"/>
        </w:trPr>
        <w:tc>
          <w:tcPr>
            <w:tcW w:w="1052" w:type="pct"/>
            <w:vAlign w:val="center"/>
          </w:tcPr>
          <w:p w14:paraId="4B6EEB3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70" w:author="﹍夜星" w:date="2026-09-20T09:34:46Z"/>
                <w:rFonts w:hint="eastAsia" w:ascii="宋体" w:hAnsi="宋体" w:eastAsia="宋体" w:cs="宋体"/>
                <w:b/>
                <w:bCs/>
                <w:color w:val="auto"/>
                <w:sz w:val="24"/>
                <w:szCs w:val="24"/>
                <w:highlight w:val="none"/>
                <w:vertAlign w:val="baseline"/>
                <w:rPrChange w:id="2971" w:author="﹍夜星" w:date="2026-09-08T15:21:02Z">
                  <w:rPr>
                    <w:del w:id="2972" w:author="﹍夜星" w:date="2026-09-20T09:34:46Z"/>
                    <w:rFonts w:hint="eastAsia" w:ascii="宋体" w:hAnsi="宋体" w:eastAsia="宋体" w:cs="宋体"/>
                    <w:b/>
                    <w:bCs/>
                    <w:color w:val="auto"/>
                    <w:sz w:val="24"/>
                    <w:szCs w:val="24"/>
                    <w:vertAlign w:val="baseline"/>
                  </w:rPr>
                </w:rPrChange>
              </w:rPr>
            </w:pPr>
            <w:del w:id="2973" w:author="﹍夜星" w:date="2026-09-20T09:34:46Z">
              <w:r>
                <w:rPr>
                  <w:rFonts w:hint="eastAsia" w:ascii="宋体" w:hAnsi="宋体" w:eastAsia="宋体" w:cs="宋体"/>
                  <w:b/>
                  <w:bCs/>
                  <w:color w:val="auto"/>
                  <w:sz w:val="24"/>
                  <w:szCs w:val="24"/>
                  <w:highlight w:val="none"/>
                  <w:u w:val="none"/>
                  <w:vertAlign w:val="baseline"/>
                  <w:lang w:val="en-US" w:eastAsia="zh-CN"/>
                  <w:rPrChange w:id="2974" w:author="﹍夜星" w:date="2026-09-08T15:21:02Z">
                    <w:rPr>
                      <w:rFonts w:hint="eastAsia" w:ascii="宋体" w:hAnsi="宋体" w:eastAsia="宋体" w:cs="宋体"/>
                      <w:b/>
                      <w:bCs/>
                      <w:color w:val="auto"/>
                      <w:sz w:val="24"/>
                      <w:szCs w:val="24"/>
                      <w:u w:val="none"/>
                      <w:vertAlign w:val="baseline"/>
                      <w:lang w:val="en-US" w:eastAsia="zh-CN"/>
                    </w:rPr>
                  </w:rPrChange>
                </w:rPr>
                <w:delText>消防员灭火防护头套</w:delText>
              </w:r>
            </w:del>
          </w:p>
        </w:tc>
        <w:tc>
          <w:tcPr>
            <w:tcW w:w="928" w:type="pct"/>
            <w:vAlign w:val="center"/>
          </w:tcPr>
          <w:p w14:paraId="50690F9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75" w:author="﹍夜星" w:date="2026-09-20T09:34:46Z"/>
                <w:rFonts w:hint="eastAsia" w:ascii="宋体" w:hAnsi="宋体" w:eastAsia="宋体" w:cs="宋体"/>
                <w:color w:val="auto"/>
                <w:sz w:val="24"/>
                <w:szCs w:val="24"/>
                <w:highlight w:val="none"/>
                <w:vertAlign w:val="baseline"/>
                <w:lang w:val="en-US" w:eastAsia="zh-CN"/>
                <w:rPrChange w:id="2976" w:author="﹍夜星" w:date="2026-09-08T15:21:02Z">
                  <w:rPr>
                    <w:del w:id="2977" w:author="﹍夜星" w:date="2026-09-20T09:34:46Z"/>
                    <w:rFonts w:hint="eastAsia" w:ascii="宋体" w:hAnsi="宋体" w:eastAsia="宋体" w:cs="宋体"/>
                    <w:color w:val="auto"/>
                    <w:sz w:val="24"/>
                    <w:szCs w:val="24"/>
                    <w:vertAlign w:val="baseline"/>
                    <w:lang w:val="en-US" w:eastAsia="zh-CN"/>
                  </w:rPr>
                </w:rPrChange>
              </w:rPr>
            </w:pPr>
            <w:del w:id="2978" w:author="﹍夜星" w:date="2026-09-20T09:34:46Z">
              <w:r>
                <w:rPr>
                  <w:rFonts w:hint="eastAsia" w:ascii="宋体" w:hAnsi="宋体" w:eastAsia="宋体" w:cs="宋体"/>
                  <w:color w:val="auto"/>
                  <w:sz w:val="24"/>
                  <w:szCs w:val="24"/>
                  <w:highlight w:val="none"/>
                  <w:vertAlign w:val="baseline"/>
                  <w:lang w:val="en-US" w:eastAsia="zh-CN"/>
                  <w:rPrChange w:id="2979" w:author="﹍夜星" w:date="2026-09-08T15:21:02Z">
                    <w:rPr>
                      <w:rFonts w:hint="eastAsia" w:ascii="宋体" w:hAnsi="宋体" w:eastAsia="宋体" w:cs="宋体"/>
                      <w:color w:val="auto"/>
                      <w:sz w:val="24"/>
                      <w:szCs w:val="24"/>
                      <w:vertAlign w:val="baseline"/>
                      <w:lang w:val="en-US" w:eastAsia="zh-CN"/>
                    </w:rPr>
                  </w:rPrChange>
                </w:rPr>
                <w:delText>RMT-L</w:delText>
              </w:r>
            </w:del>
          </w:p>
        </w:tc>
        <w:tc>
          <w:tcPr>
            <w:tcW w:w="406" w:type="pct"/>
            <w:vAlign w:val="center"/>
          </w:tcPr>
          <w:p w14:paraId="567AA16E">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80" w:author="﹍夜星" w:date="2026-09-20T09:34:46Z"/>
                <w:rFonts w:hint="eastAsia" w:ascii="宋体" w:hAnsi="宋体" w:eastAsia="宋体" w:cs="宋体"/>
                <w:b/>
                <w:bCs/>
                <w:color w:val="auto"/>
                <w:sz w:val="24"/>
                <w:szCs w:val="24"/>
                <w:highlight w:val="none"/>
                <w:vertAlign w:val="baseline"/>
                <w:rPrChange w:id="2981" w:author="﹍夜星" w:date="2026-09-08T15:21:02Z">
                  <w:rPr>
                    <w:del w:id="2982" w:author="﹍夜星" w:date="2026-09-20T09:34:46Z"/>
                    <w:rFonts w:hint="eastAsia" w:ascii="宋体" w:hAnsi="宋体" w:eastAsia="宋体" w:cs="宋体"/>
                    <w:b/>
                    <w:bCs/>
                    <w:color w:val="auto"/>
                    <w:sz w:val="24"/>
                    <w:szCs w:val="24"/>
                    <w:vertAlign w:val="baseline"/>
                  </w:rPr>
                </w:rPrChange>
              </w:rPr>
            </w:pPr>
            <w:del w:id="2983" w:author="﹍夜星" w:date="2026-09-20T09:34:46Z">
              <w:r>
                <w:rPr>
                  <w:rFonts w:hint="eastAsia" w:ascii="宋体" w:hAnsi="宋体" w:eastAsia="宋体" w:cs="宋体"/>
                  <w:color w:val="auto"/>
                  <w:sz w:val="24"/>
                  <w:szCs w:val="24"/>
                  <w:highlight w:val="none"/>
                  <w:vertAlign w:val="baseline"/>
                  <w:lang w:val="en-US" w:eastAsia="zh-CN"/>
                  <w:rPrChange w:id="2984" w:author="﹍夜星" w:date="2026-09-08T15:21:02Z">
                    <w:rPr>
                      <w:rFonts w:hint="eastAsia" w:ascii="宋体" w:hAnsi="宋体" w:eastAsia="宋体" w:cs="宋体"/>
                      <w:color w:val="auto"/>
                      <w:sz w:val="24"/>
                      <w:szCs w:val="24"/>
                      <w:vertAlign w:val="baseline"/>
                      <w:lang w:val="en-US" w:eastAsia="zh-CN"/>
                    </w:rPr>
                  </w:rPrChange>
                </w:rPr>
                <w:delText>31</w:delText>
              </w:r>
            </w:del>
          </w:p>
        </w:tc>
        <w:tc>
          <w:tcPr>
            <w:tcW w:w="494" w:type="pct"/>
            <w:vAlign w:val="center"/>
          </w:tcPr>
          <w:p w14:paraId="5287B30E">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2985" w:author="﹍夜星" w:date="2026-09-20T09:34:46Z"/>
                <w:rFonts w:hint="eastAsia" w:ascii="宋体" w:hAnsi="宋体" w:eastAsia="宋体" w:cs="宋体"/>
                <w:b/>
                <w:bCs/>
                <w:color w:val="auto"/>
                <w:sz w:val="24"/>
                <w:szCs w:val="24"/>
                <w:highlight w:val="none"/>
                <w:vertAlign w:val="baseline"/>
                <w:rPrChange w:id="2986" w:author="﹍夜星" w:date="2026-09-08T15:21:02Z">
                  <w:rPr>
                    <w:del w:id="2987" w:author="﹍夜星" w:date="2026-09-20T09:34:46Z"/>
                    <w:rFonts w:hint="eastAsia" w:ascii="宋体" w:hAnsi="宋体" w:eastAsia="宋体" w:cs="宋体"/>
                    <w:b/>
                    <w:bCs/>
                    <w:color w:val="auto"/>
                    <w:sz w:val="24"/>
                    <w:szCs w:val="24"/>
                    <w:vertAlign w:val="baseline"/>
                  </w:rPr>
                </w:rPrChange>
              </w:rPr>
            </w:pPr>
            <w:del w:id="2988" w:author="﹍夜星" w:date="2026-09-20T09:34:46Z">
              <w:r>
                <w:rPr>
                  <w:rFonts w:hint="eastAsia" w:ascii="宋体" w:hAnsi="宋体" w:eastAsia="宋体" w:cs="宋体"/>
                  <w:color w:val="auto"/>
                  <w:sz w:val="24"/>
                  <w:szCs w:val="24"/>
                  <w:highlight w:val="none"/>
                  <w:vertAlign w:val="baseline"/>
                  <w:lang w:val="en-US" w:eastAsia="zh-CN"/>
                  <w:rPrChange w:id="2989" w:author="﹍夜星" w:date="2026-09-08T15:21:02Z">
                    <w:rPr>
                      <w:rFonts w:hint="eastAsia" w:ascii="宋体" w:hAnsi="宋体" w:eastAsia="宋体" w:cs="宋体"/>
                      <w:color w:val="auto"/>
                      <w:sz w:val="24"/>
                      <w:szCs w:val="24"/>
                      <w:vertAlign w:val="baseline"/>
                      <w:lang w:val="en-US" w:eastAsia="zh-CN"/>
                    </w:rPr>
                  </w:rPrChange>
                </w:rPr>
                <w:delText>个</w:delText>
              </w:r>
            </w:del>
          </w:p>
        </w:tc>
        <w:tc>
          <w:tcPr>
            <w:tcW w:w="745" w:type="pct"/>
            <w:shd w:val="clear" w:color="auto" w:fill="auto"/>
            <w:vAlign w:val="center"/>
          </w:tcPr>
          <w:p w14:paraId="380F138A">
            <w:pPr>
              <w:jc w:val="center"/>
              <w:rPr>
                <w:del w:id="2990"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2991" w:author="﹍夜星" w:date="2026-09-08T15:21:02Z">
                  <w:rPr>
                    <w:del w:id="2992"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2993" w:author="﹍夜星" w:date="2026-09-20T09:34:46Z">
              <w:r>
                <w:rPr>
                  <w:rFonts w:hint="eastAsia" w:ascii="宋体" w:hAnsi="宋体" w:eastAsia="宋体" w:cs="宋体"/>
                  <w:b w:val="0"/>
                  <w:bCs w:val="0"/>
                  <w:color w:val="auto"/>
                  <w:sz w:val="24"/>
                  <w:szCs w:val="24"/>
                  <w:highlight w:val="none"/>
                  <w:vertAlign w:val="baseline"/>
                  <w:lang w:val="en-US" w:eastAsia="zh-CN"/>
                  <w:rPrChange w:id="2994" w:author="﹍夜星" w:date="2026-09-08T15:21:02Z">
                    <w:rPr>
                      <w:rFonts w:hint="eastAsia" w:ascii="宋体" w:hAnsi="宋体" w:eastAsia="宋体" w:cs="宋体"/>
                      <w:b w:val="0"/>
                      <w:bCs w:val="0"/>
                      <w:color w:val="auto"/>
                      <w:sz w:val="24"/>
                      <w:szCs w:val="24"/>
                      <w:vertAlign w:val="baseline"/>
                      <w:lang w:val="en-US" w:eastAsia="zh-CN"/>
                    </w:rPr>
                  </w:rPrChange>
                </w:rPr>
                <w:delText>120元</w:delText>
              </w:r>
            </w:del>
          </w:p>
        </w:tc>
        <w:tc>
          <w:tcPr>
            <w:tcW w:w="713" w:type="pct"/>
            <w:shd w:val="clear" w:color="auto" w:fill="auto"/>
            <w:vAlign w:val="center"/>
          </w:tcPr>
          <w:p w14:paraId="1C869E0D">
            <w:pPr>
              <w:jc w:val="center"/>
              <w:rPr>
                <w:del w:id="2995"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2996" w:author="﹍夜星" w:date="2026-09-08T15:21:02Z">
                  <w:rPr>
                    <w:del w:id="2997"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6278949C">
            <w:pPr>
              <w:jc w:val="center"/>
              <w:rPr>
                <w:del w:id="2998"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2999" w:author="﹍夜星" w:date="2026-09-08T15:21:02Z">
                  <w:rPr>
                    <w:del w:id="3000"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26220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001" w:author="﹍夜星" w:date="2026-09-20T09:34:46Z"/>
        </w:trPr>
        <w:tc>
          <w:tcPr>
            <w:tcW w:w="1052" w:type="pct"/>
            <w:vAlign w:val="center"/>
          </w:tcPr>
          <w:p w14:paraId="4E54CF65">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02" w:author="﹍夜星" w:date="2026-09-20T09:34:46Z"/>
                <w:rFonts w:hint="eastAsia" w:ascii="宋体" w:hAnsi="宋体" w:eastAsia="宋体" w:cs="宋体"/>
                <w:b/>
                <w:bCs/>
                <w:color w:val="auto"/>
                <w:sz w:val="24"/>
                <w:szCs w:val="24"/>
                <w:highlight w:val="none"/>
                <w:vertAlign w:val="baseline"/>
                <w:rPrChange w:id="3003" w:author="﹍夜星" w:date="2026-09-08T15:21:02Z">
                  <w:rPr>
                    <w:del w:id="3004" w:author="﹍夜星" w:date="2026-09-20T09:34:46Z"/>
                    <w:rFonts w:hint="eastAsia" w:ascii="宋体" w:hAnsi="宋体" w:eastAsia="宋体" w:cs="宋体"/>
                    <w:b/>
                    <w:bCs/>
                    <w:color w:val="auto"/>
                    <w:sz w:val="24"/>
                    <w:szCs w:val="24"/>
                    <w:vertAlign w:val="baseline"/>
                  </w:rPr>
                </w:rPrChange>
              </w:rPr>
            </w:pPr>
            <w:del w:id="3005" w:author="﹍夜星" w:date="2026-09-20T09:34:46Z">
              <w:r>
                <w:rPr>
                  <w:rFonts w:hint="eastAsia" w:ascii="宋体" w:hAnsi="宋体" w:eastAsia="宋体" w:cs="宋体"/>
                  <w:b/>
                  <w:bCs/>
                  <w:color w:val="auto"/>
                  <w:sz w:val="24"/>
                  <w:szCs w:val="24"/>
                  <w:highlight w:val="none"/>
                  <w:vertAlign w:val="baseline"/>
                  <w:lang w:val="en-US" w:eastAsia="zh-CN"/>
                </w:rPr>
                <w:delText>空气呼吸器面罩及供气阀</w:delText>
              </w:r>
            </w:del>
          </w:p>
        </w:tc>
        <w:tc>
          <w:tcPr>
            <w:tcW w:w="928" w:type="pct"/>
            <w:vAlign w:val="center"/>
          </w:tcPr>
          <w:p w14:paraId="766618F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06" w:author="﹍夜星" w:date="2026-09-20T09:34:46Z"/>
                <w:rFonts w:hint="eastAsia" w:ascii="宋体" w:hAnsi="宋体" w:eastAsia="宋体" w:cs="宋体"/>
                <w:color w:val="auto"/>
                <w:sz w:val="24"/>
                <w:szCs w:val="24"/>
                <w:highlight w:val="none"/>
                <w:vertAlign w:val="baseline"/>
                <w:lang w:val="en-US" w:eastAsia="zh-CN"/>
                <w:rPrChange w:id="3007" w:author="﹍夜星" w:date="2026-09-08T15:21:02Z">
                  <w:rPr>
                    <w:del w:id="3008" w:author="﹍夜星" w:date="2026-09-20T09:34:46Z"/>
                    <w:rFonts w:hint="eastAsia" w:ascii="宋体" w:hAnsi="宋体" w:eastAsia="宋体" w:cs="宋体"/>
                    <w:color w:val="auto"/>
                    <w:sz w:val="24"/>
                    <w:szCs w:val="24"/>
                    <w:vertAlign w:val="baseline"/>
                    <w:lang w:val="en-US" w:eastAsia="zh-CN"/>
                  </w:rPr>
                </w:rPrChange>
              </w:rPr>
            </w:pPr>
            <w:del w:id="3009" w:author="﹍夜星" w:date="2026-09-20T09:34:46Z">
              <w:r>
                <w:rPr>
                  <w:rFonts w:hint="eastAsia" w:ascii="宋体" w:hAnsi="宋体" w:eastAsia="宋体" w:cs="宋体"/>
                  <w:color w:val="auto"/>
                  <w:sz w:val="24"/>
                  <w:szCs w:val="24"/>
                  <w:highlight w:val="none"/>
                  <w:vertAlign w:val="baseline"/>
                  <w:lang w:val="en-US" w:eastAsia="zh-CN"/>
                  <w:rPrChange w:id="3010" w:author="﹍夜星" w:date="2026-09-08T15:21:02Z">
                    <w:rPr>
                      <w:rFonts w:hint="eastAsia" w:ascii="宋体" w:hAnsi="宋体" w:eastAsia="宋体" w:cs="宋体"/>
                      <w:color w:val="auto"/>
                      <w:sz w:val="24"/>
                      <w:szCs w:val="24"/>
                      <w:vertAlign w:val="baseline"/>
                      <w:lang w:val="en-US" w:eastAsia="zh-CN"/>
                    </w:rPr>
                  </w:rPrChange>
                </w:rPr>
                <w:delText>通用适配款</w:delText>
              </w:r>
            </w:del>
          </w:p>
        </w:tc>
        <w:tc>
          <w:tcPr>
            <w:tcW w:w="406" w:type="pct"/>
            <w:vAlign w:val="center"/>
          </w:tcPr>
          <w:p w14:paraId="0FE14022">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11" w:author="﹍夜星" w:date="2026-09-20T09:34:46Z"/>
                <w:rFonts w:hint="eastAsia" w:ascii="宋体" w:hAnsi="宋体" w:eastAsia="宋体" w:cs="宋体"/>
                <w:b/>
                <w:bCs/>
                <w:color w:val="auto"/>
                <w:sz w:val="24"/>
                <w:szCs w:val="24"/>
                <w:highlight w:val="none"/>
                <w:vertAlign w:val="baseline"/>
                <w:rPrChange w:id="3012" w:author="﹍夜星" w:date="2026-09-08T15:21:02Z">
                  <w:rPr>
                    <w:del w:id="3013" w:author="﹍夜星" w:date="2026-09-20T09:34:46Z"/>
                    <w:rFonts w:hint="eastAsia" w:ascii="宋体" w:hAnsi="宋体" w:eastAsia="宋体" w:cs="宋体"/>
                    <w:b/>
                    <w:bCs/>
                    <w:color w:val="auto"/>
                    <w:sz w:val="24"/>
                    <w:szCs w:val="24"/>
                    <w:vertAlign w:val="baseline"/>
                  </w:rPr>
                </w:rPrChange>
              </w:rPr>
            </w:pPr>
            <w:del w:id="3014" w:author="﹍夜星" w:date="2026-09-20T09:34:46Z">
              <w:r>
                <w:rPr>
                  <w:rFonts w:hint="eastAsia" w:ascii="宋体" w:hAnsi="宋体" w:eastAsia="宋体" w:cs="宋体"/>
                  <w:color w:val="auto"/>
                  <w:sz w:val="24"/>
                  <w:szCs w:val="24"/>
                  <w:highlight w:val="none"/>
                  <w:vertAlign w:val="baseline"/>
                  <w:lang w:val="en-US" w:eastAsia="zh-CN"/>
                  <w:rPrChange w:id="3015" w:author="﹍夜星" w:date="2026-09-08T15:21:02Z">
                    <w:rPr>
                      <w:rFonts w:hint="eastAsia" w:ascii="宋体" w:hAnsi="宋体" w:eastAsia="宋体" w:cs="宋体"/>
                      <w:color w:val="auto"/>
                      <w:sz w:val="24"/>
                      <w:szCs w:val="24"/>
                      <w:vertAlign w:val="baseline"/>
                      <w:lang w:val="en-US" w:eastAsia="zh-CN"/>
                    </w:rPr>
                  </w:rPrChange>
                </w:rPr>
                <w:delText>10</w:delText>
              </w:r>
            </w:del>
          </w:p>
        </w:tc>
        <w:tc>
          <w:tcPr>
            <w:tcW w:w="494" w:type="pct"/>
            <w:vAlign w:val="center"/>
          </w:tcPr>
          <w:p w14:paraId="7BC32CCC">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16" w:author="﹍夜星" w:date="2026-09-20T09:34:46Z"/>
                <w:rFonts w:hint="eastAsia" w:ascii="宋体" w:hAnsi="宋体" w:eastAsia="宋体" w:cs="宋体"/>
                <w:b/>
                <w:bCs/>
                <w:color w:val="auto"/>
                <w:sz w:val="24"/>
                <w:szCs w:val="24"/>
                <w:highlight w:val="none"/>
                <w:vertAlign w:val="baseline"/>
                <w:rPrChange w:id="3017" w:author="﹍夜星" w:date="2026-09-08T15:21:02Z">
                  <w:rPr>
                    <w:del w:id="3018" w:author="﹍夜星" w:date="2026-09-20T09:34:46Z"/>
                    <w:rFonts w:hint="eastAsia" w:ascii="宋体" w:hAnsi="宋体" w:eastAsia="宋体" w:cs="宋体"/>
                    <w:b/>
                    <w:bCs/>
                    <w:color w:val="auto"/>
                    <w:sz w:val="24"/>
                    <w:szCs w:val="24"/>
                    <w:vertAlign w:val="baseline"/>
                  </w:rPr>
                </w:rPrChange>
              </w:rPr>
            </w:pPr>
            <w:del w:id="3019" w:author="﹍夜星" w:date="2026-09-20T09:34:46Z">
              <w:r>
                <w:rPr>
                  <w:rFonts w:hint="eastAsia" w:ascii="宋体" w:hAnsi="宋体" w:eastAsia="宋体" w:cs="宋体"/>
                  <w:color w:val="auto"/>
                  <w:sz w:val="24"/>
                  <w:szCs w:val="24"/>
                  <w:highlight w:val="none"/>
                  <w:vertAlign w:val="baseline"/>
                  <w:lang w:val="en-US" w:eastAsia="zh-CN"/>
                  <w:rPrChange w:id="3020" w:author="﹍夜星" w:date="2026-09-08T15:21:02Z">
                    <w:rPr>
                      <w:rFonts w:hint="eastAsia" w:ascii="宋体" w:hAnsi="宋体" w:eastAsia="宋体" w:cs="宋体"/>
                      <w:color w:val="auto"/>
                      <w:sz w:val="24"/>
                      <w:szCs w:val="24"/>
                      <w:vertAlign w:val="baseline"/>
                      <w:lang w:val="en-US" w:eastAsia="zh-CN"/>
                    </w:rPr>
                  </w:rPrChange>
                </w:rPr>
                <w:delText>套</w:delText>
              </w:r>
            </w:del>
          </w:p>
        </w:tc>
        <w:tc>
          <w:tcPr>
            <w:tcW w:w="745" w:type="pct"/>
            <w:shd w:val="clear" w:color="auto" w:fill="auto"/>
            <w:vAlign w:val="center"/>
          </w:tcPr>
          <w:p w14:paraId="2A91BF90">
            <w:pPr>
              <w:jc w:val="center"/>
              <w:rPr>
                <w:del w:id="3021"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022" w:author="﹍夜星" w:date="2026-09-08T15:21:02Z">
                  <w:rPr>
                    <w:del w:id="3023"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024" w:author="﹍夜星" w:date="2026-09-20T09:34:46Z">
              <w:r>
                <w:rPr>
                  <w:rFonts w:hint="eastAsia" w:ascii="宋体" w:hAnsi="宋体" w:eastAsia="宋体" w:cs="宋体"/>
                  <w:b w:val="0"/>
                  <w:bCs w:val="0"/>
                  <w:color w:val="auto"/>
                  <w:sz w:val="24"/>
                  <w:szCs w:val="24"/>
                  <w:highlight w:val="none"/>
                  <w:vertAlign w:val="baseline"/>
                  <w:lang w:val="en-US" w:eastAsia="zh-CN"/>
                  <w:rPrChange w:id="3025" w:author="﹍夜星" w:date="2026-09-08T15:21:02Z">
                    <w:rPr>
                      <w:rFonts w:hint="eastAsia" w:ascii="宋体" w:hAnsi="宋体" w:eastAsia="宋体" w:cs="宋体"/>
                      <w:b w:val="0"/>
                      <w:bCs w:val="0"/>
                      <w:color w:val="auto"/>
                      <w:sz w:val="24"/>
                      <w:szCs w:val="24"/>
                      <w:vertAlign w:val="baseline"/>
                      <w:lang w:val="en-US" w:eastAsia="zh-CN"/>
                    </w:rPr>
                  </w:rPrChange>
                </w:rPr>
                <w:delText>600元</w:delText>
              </w:r>
            </w:del>
          </w:p>
        </w:tc>
        <w:tc>
          <w:tcPr>
            <w:tcW w:w="713" w:type="pct"/>
            <w:shd w:val="clear" w:color="auto" w:fill="auto"/>
            <w:vAlign w:val="center"/>
          </w:tcPr>
          <w:p w14:paraId="0014FE6F">
            <w:pPr>
              <w:jc w:val="center"/>
              <w:rPr>
                <w:del w:id="3026"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027" w:author="﹍夜星" w:date="2026-09-08T15:21:02Z">
                  <w:rPr>
                    <w:del w:id="3028"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4ABE9C35">
            <w:pPr>
              <w:jc w:val="center"/>
              <w:rPr>
                <w:del w:id="3029"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030" w:author="﹍夜星" w:date="2026-09-08T15:21:02Z">
                  <w:rPr>
                    <w:del w:id="3031"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45ADE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032" w:author="﹍夜星" w:date="2026-09-20T09:34:46Z"/>
        </w:trPr>
        <w:tc>
          <w:tcPr>
            <w:tcW w:w="1052" w:type="pct"/>
            <w:vAlign w:val="center"/>
          </w:tcPr>
          <w:p w14:paraId="68959898">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33" w:author="﹍夜星" w:date="2026-09-20T09:34:46Z"/>
                <w:rFonts w:hint="eastAsia" w:ascii="宋体" w:hAnsi="宋体" w:eastAsia="宋体" w:cs="宋体"/>
                <w:b/>
                <w:bCs/>
                <w:color w:val="auto"/>
                <w:sz w:val="24"/>
                <w:szCs w:val="24"/>
                <w:highlight w:val="none"/>
                <w:vertAlign w:val="baseline"/>
                <w:rPrChange w:id="3034" w:author="﹍夜星" w:date="2026-09-08T15:21:02Z">
                  <w:rPr>
                    <w:del w:id="3035" w:author="﹍夜星" w:date="2026-09-20T09:34:46Z"/>
                    <w:rFonts w:hint="eastAsia" w:ascii="宋体" w:hAnsi="宋体" w:eastAsia="宋体" w:cs="宋体"/>
                    <w:b/>
                    <w:bCs/>
                    <w:color w:val="auto"/>
                    <w:sz w:val="24"/>
                    <w:szCs w:val="24"/>
                    <w:vertAlign w:val="baseline"/>
                  </w:rPr>
                </w:rPrChange>
              </w:rPr>
            </w:pPr>
            <w:del w:id="3036" w:author="﹍夜星" w:date="2026-09-20T09:34:46Z">
              <w:r>
                <w:rPr>
                  <w:rFonts w:hint="eastAsia" w:ascii="宋体" w:hAnsi="宋体" w:eastAsia="宋体" w:cs="宋体"/>
                  <w:b/>
                  <w:bCs/>
                  <w:color w:val="auto"/>
                  <w:sz w:val="24"/>
                  <w:szCs w:val="24"/>
                  <w:highlight w:val="none"/>
                  <w:u w:val="none"/>
                  <w:vertAlign w:val="baseline"/>
                  <w:rPrChange w:id="3037" w:author="﹍夜星" w:date="2026-09-08T15:21:02Z">
                    <w:rPr>
                      <w:rFonts w:hint="eastAsia" w:ascii="宋体" w:hAnsi="宋体" w:eastAsia="宋体" w:cs="宋体"/>
                      <w:b/>
                      <w:bCs/>
                      <w:color w:val="auto"/>
                      <w:sz w:val="24"/>
                      <w:szCs w:val="24"/>
                      <w:u w:val="none"/>
                      <w:vertAlign w:val="baseline"/>
                    </w:rPr>
                  </w:rPrChange>
                </w:rPr>
                <w:delText>防高温手套</w:delText>
              </w:r>
            </w:del>
          </w:p>
        </w:tc>
        <w:tc>
          <w:tcPr>
            <w:tcW w:w="928" w:type="pct"/>
            <w:vAlign w:val="center"/>
          </w:tcPr>
          <w:p w14:paraId="4F5DC1F8">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38" w:author="﹍夜星" w:date="2026-09-20T09:34:46Z"/>
                <w:rFonts w:hint="eastAsia" w:ascii="宋体" w:hAnsi="宋体" w:eastAsia="宋体" w:cs="宋体"/>
                <w:b/>
                <w:bCs/>
                <w:color w:val="auto"/>
                <w:sz w:val="24"/>
                <w:szCs w:val="24"/>
                <w:highlight w:val="none"/>
                <w:vertAlign w:val="baseline"/>
                <w:rPrChange w:id="3039" w:author="﹍夜星" w:date="2026-09-08T15:21:02Z">
                  <w:rPr>
                    <w:del w:id="3040" w:author="﹍夜星" w:date="2026-09-20T09:34:46Z"/>
                    <w:rFonts w:hint="eastAsia" w:ascii="宋体" w:hAnsi="宋体" w:eastAsia="宋体" w:cs="宋体"/>
                    <w:b/>
                    <w:bCs/>
                    <w:color w:val="auto"/>
                    <w:sz w:val="24"/>
                    <w:szCs w:val="24"/>
                    <w:vertAlign w:val="baseline"/>
                  </w:rPr>
                </w:rPrChange>
              </w:rPr>
            </w:pPr>
            <w:del w:id="3041" w:author="﹍夜星" w:date="2026-09-20T09:34:46Z">
              <w:r>
                <w:rPr>
                  <w:rFonts w:hint="eastAsia" w:ascii="宋体" w:hAnsi="宋体" w:eastAsia="宋体" w:cs="宋体"/>
                  <w:b w:val="0"/>
                  <w:bCs w:val="0"/>
                  <w:color w:val="auto"/>
                  <w:sz w:val="24"/>
                  <w:szCs w:val="24"/>
                  <w:highlight w:val="none"/>
                  <w:vertAlign w:val="baseline"/>
                  <w:rPrChange w:id="3042" w:author="﹍夜星" w:date="2026-09-08T15:21:02Z">
                    <w:rPr>
                      <w:rFonts w:hint="eastAsia" w:ascii="宋体" w:hAnsi="宋体" w:eastAsia="宋体" w:cs="宋体"/>
                      <w:b w:val="0"/>
                      <w:bCs w:val="0"/>
                      <w:color w:val="auto"/>
                      <w:sz w:val="24"/>
                      <w:szCs w:val="24"/>
                      <w:vertAlign w:val="baseline"/>
                    </w:rPr>
                  </w:rPrChange>
                </w:rPr>
                <w:delText>45CM加长款</w:delText>
              </w:r>
            </w:del>
          </w:p>
        </w:tc>
        <w:tc>
          <w:tcPr>
            <w:tcW w:w="406" w:type="pct"/>
            <w:vAlign w:val="center"/>
          </w:tcPr>
          <w:p w14:paraId="1C5993C7">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43" w:author="﹍夜星" w:date="2026-09-20T09:34:46Z"/>
                <w:rFonts w:hint="eastAsia" w:ascii="宋体" w:hAnsi="宋体" w:eastAsia="宋体" w:cs="宋体"/>
                <w:b/>
                <w:bCs/>
                <w:color w:val="auto"/>
                <w:sz w:val="24"/>
                <w:szCs w:val="24"/>
                <w:highlight w:val="none"/>
                <w:vertAlign w:val="baseline"/>
                <w:rPrChange w:id="3044" w:author="﹍夜星" w:date="2026-09-08T15:21:02Z">
                  <w:rPr>
                    <w:del w:id="3045" w:author="﹍夜星" w:date="2026-09-20T09:34:46Z"/>
                    <w:rFonts w:hint="eastAsia" w:ascii="宋体" w:hAnsi="宋体" w:eastAsia="宋体" w:cs="宋体"/>
                    <w:b/>
                    <w:bCs/>
                    <w:color w:val="auto"/>
                    <w:sz w:val="24"/>
                    <w:szCs w:val="24"/>
                    <w:vertAlign w:val="baseline"/>
                  </w:rPr>
                </w:rPrChange>
              </w:rPr>
            </w:pPr>
            <w:del w:id="3046" w:author="﹍夜星" w:date="2026-09-20T09:34:46Z">
              <w:r>
                <w:rPr>
                  <w:rFonts w:hint="eastAsia" w:ascii="宋体" w:hAnsi="宋体" w:eastAsia="宋体" w:cs="宋体"/>
                  <w:color w:val="auto"/>
                  <w:kern w:val="2"/>
                  <w:sz w:val="24"/>
                  <w:szCs w:val="24"/>
                  <w:highlight w:val="none"/>
                  <w:vertAlign w:val="baseline"/>
                  <w:lang w:val="en-US" w:eastAsia="zh-CN" w:bidi="ar-SA"/>
                  <w:rPrChange w:id="3047" w:author="﹍夜星" w:date="2026-09-08T15:21:02Z">
                    <w:rPr>
                      <w:rFonts w:hint="eastAsia" w:ascii="宋体" w:hAnsi="宋体" w:eastAsia="宋体" w:cs="宋体"/>
                      <w:color w:val="auto"/>
                      <w:kern w:val="2"/>
                      <w:sz w:val="24"/>
                      <w:szCs w:val="24"/>
                      <w:vertAlign w:val="baseline"/>
                      <w:lang w:val="en-US" w:eastAsia="zh-CN" w:bidi="ar-SA"/>
                    </w:rPr>
                  </w:rPrChange>
                </w:rPr>
                <w:delText>7</w:delText>
              </w:r>
            </w:del>
          </w:p>
        </w:tc>
        <w:tc>
          <w:tcPr>
            <w:tcW w:w="494" w:type="pct"/>
            <w:vAlign w:val="center"/>
          </w:tcPr>
          <w:p w14:paraId="3735D208">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48" w:author="﹍夜星" w:date="2026-09-20T09:34:46Z"/>
                <w:rFonts w:hint="eastAsia" w:ascii="宋体" w:hAnsi="宋体" w:eastAsia="宋体" w:cs="宋体"/>
                <w:b/>
                <w:bCs/>
                <w:color w:val="auto"/>
                <w:sz w:val="24"/>
                <w:szCs w:val="24"/>
                <w:highlight w:val="none"/>
                <w:vertAlign w:val="baseline"/>
                <w:rPrChange w:id="3049" w:author="﹍夜星" w:date="2026-09-08T15:21:02Z">
                  <w:rPr>
                    <w:del w:id="3050" w:author="﹍夜星" w:date="2026-09-20T09:34:46Z"/>
                    <w:rFonts w:hint="eastAsia" w:ascii="宋体" w:hAnsi="宋体" w:eastAsia="宋体" w:cs="宋体"/>
                    <w:b/>
                    <w:bCs/>
                    <w:color w:val="auto"/>
                    <w:sz w:val="24"/>
                    <w:szCs w:val="24"/>
                    <w:vertAlign w:val="baseline"/>
                  </w:rPr>
                </w:rPrChange>
              </w:rPr>
            </w:pPr>
            <w:del w:id="3051" w:author="﹍夜星" w:date="2026-09-20T09:34:46Z">
              <w:r>
                <w:rPr>
                  <w:rFonts w:hint="eastAsia" w:ascii="宋体" w:hAnsi="宋体" w:eastAsia="宋体" w:cs="宋体"/>
                  <w:color w:val="auto"/>
                  <w:kern w:val="2"/>
                  <w:sz w:val="24"/>
                  <w:szCs w:val="24"/>
                  <w:highlight w:val="none"/>
                  <w:vertAlign w:val="baseline"/>
                  <w:lang w:val="en-US" w:eastAsia="zh-CN" w:bidi="ar-SA"/>
                  <w:rPrChange w:id="3052" w:author="﹍夜星" w:date="2026-09-08T15:21:02Z">
                    <w:rPr>
                      <w:rFonts w:hint="eastAsia" w:ascii="宋体" w:hAnsi="宋体" w:eastAsia="宋体" w:cs="宋体"/>
                      <w:color w:val="auto"/>
                      <w:kern w:val="2"/>
                      <w:sz w:val="24"/>
                      <w:szCs w:val="24"/>
                      <w:vertAlign w:val="baseline"/>
                      <w:lang w:val="en-US" w:eastAsia="zh-CN" w:bidi="ar-SA"/>
                    </w:rPr>
                  </w:rPrChange>
                </w:rPr>
                <w:delText>双</w:delText>
              </w:r>
            </w:del>
          </w:p>
        </w:tc>
        <w:tc>
          <w:tcPr>
            <w:tcW w:w="745" w:type="pct"/>
            <w:shd w:val="clear" w:color="auto" w:fill="auto"/>
            <w:vAlign w:val="center"/>
          </w:tcPr>
          <w:p w14:paraId="061EE5D4">
            <w:pPr>
              <w:jc w:val="center"/>
              <w:rPr>
                <w:del w:id="3053"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054" w:author="﹍夜星" w:date="2026-09-08T15:21:02Z">
                  <w:rPr>
                    <w:del w:id="3055"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056" w:author="﹍夜星" w:date="2026-09-20T09:34:46Z">
              <w:r>
                <w:rPr>
                  <w:rFonts w:hint="eastAsia" w:ascii="宋体" w:hAnsi="宋体" w:eastAsia="宋体" w:cs="宋体"/>
                  <w:b w:val="0"/>
                  <w:bCs w:val="0"/>
                  <w:color w:val="auto"/>
                  <w:kern w:val="2"/>
                  <w:sz w:val="24"/>
                  <w:szCs w:val="24"/>
                  <w:highlight w:val="none"/>
                  <w:vertAlign w:val="baseline"/>
                  <w:lang w:val="en-US" w:eastAsia="zh-CN" w:bidi="ar-SA"/>
                  <w:rPrChange w:id="3057" w:author="﹍夜星" w:date="2026-09-08T15:21:02Z">
                    <w:rPr>
                      <w:rFonts w:hint="eastAsia" w:ascii="宋体" w:hAnsi="宋体" w:eastAsia="宋体" w:cs="宋体"/>
                      <w:b w:val="0"/>
                      <w:bCs w:val="0"/>
                      <w:color w:val="auto"/>
                      <w:kern w:val="2"/>
                      <w:sz w:val="24"/>
                      <w:szCs w:val="24"/>
                      <w:vertAlign w:val="baseline"/>
                      <w:lang w:val="en-US" w:eastAsia="zh-CN" w:bidi="ar-SA"/>
                    </w:rPr>
                  </w:rPrChange>
                </w:rPr>
                <w:delText>260元</w:delText>
              </w:r>
            </w:del>
          </w:p>
        </w:tc>
        <w:tc>
          <w:tcPr>
            <w:tcW w:w="713" w:type="pct"/>
            <w:shd w:val="clear" w:color="auto" w:fill="auto"/>
            <w:vAlign w:val="center"/>
          </w:tcPr>
          <w:p w14:paraId="4801F6D3">
            <w:pPr>
              <w:jc w:val="center"/>
              <w:rPr>
                <w:del w:id="3058"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059" w:author="﹍夜星" w:date="2026-09-08T15:21:02Z">
                  <w:rPr>
                    <w:del w:id="3060"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09F94EBB">
            <w:pPr>
              <w:jc w:val="center"/>
              <w:rPr>
                <w:del w:id="3061"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062" w:author="﹍夜星" w:date="2026-09-08T15:21:02Z">
                  <w:rPr>
                    <w:del w:id="3063"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3B9D7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064" w:author="﹍夜星" w:date="2026-09-20T09:34:46Z"/>
        </w:trPr>
        <w:tc>
          <w:tcPr>
            <w:tcW w:w="1052" w:type="pct"/>
            <w:vAlign w:val="center"/>
          </w:tcPr>
          <w:p w14:paraId="4562A95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65" w:author="﹍夜星" w:date="2026-09-20T09:34:46Z"/>
                <w:rFonts w:hint="eastAsia" w:ascii="宋体" w:hAnsi="宋体" w:eastAsia="宋体" w:cs="宋体"/>
                <w:b/>
                <w:bCs/>
                <w:color w:val="auto"/>
                <w:sz w:val="24"/>
                <w:szCs w:val="24"/>
                <w:highlight w:val="none"/>
                <w:vertAlign w:val="baseline"/>
                <w:rPrChange w:id="3066" w:author="﹍夜星" w:date="2026-09-08T15:21:02Z">
                  <w:rPr>
                    <w:del w:id="3067" w:author="﹍夜星" w:date="2026-09-20T09:34:46Z"/>
                    <w:rFonts w:hint="eastAsia" w:ascii="宋体" w:hAnsi="宋体" w:eastAsia="宋体" w:cs="宋体"/>
                    <w:b/>
                    <w:bCs/>
                    <w:color w:val="auto"/>
                    <w:sz w:val="24"/>
                    <w:szCs w:val="24"/>
                    <w:vertAlign w:val="baseline"/>
                  </w:rPr>
                </w:rPrChange>
              </w:rPr>
            </w:pPr>
            <w:del w:id="3068" w:author="﹍夜星" w:date="2026-09-20T09:34:46Z">
              <w:r>
                <w:rPr>
                  <w:rFonts w:hint="eastAsia" w:ascii="宋体" w:hAnsi="宋体" w:eastAsia="宋体" w:cs="宋体"/>
                  <w:b/>
                  <w:bCs/>
                  <w:color w:val="auto"/>
                  <w:sz w:val="24"/>
                  <w:szCs w:val="24"/>
                  <w:highlight w:val="none"/>
                  <w:u w:val="none"/>
                  <w:vertAlign w:val="baseline"/>
                  <w:rPrChange w:id="3069" w:author="﹍夜星" w:date="2026-09-08T15:21:02Z">
                    <w:rPr>
                      <w:rFonts w:hint="eastAsia" w:ascii="宋体" w:hAnsi="宋体" w:eastAsia="宋体" w:cs="宋体"/>
                      <w:b/>
                      <w:bCs/>
                      <w:color w:val="auto"/>
                      <w:sz w:val="24"/>
                      <w:szCs w:val="24"/>
                      <w:u w:val="none"/>
                      <w:vertAlign w:val="baseline"/>
                    </w:rPr>
                  </w:rPrChange>
                </w:rPr>
                <w:delText>购消防员防蜂服</w:delText>
              </w:r>
            </w:del>
          </w:p>
        </w:tc>
        <w:tc>
          <w:tcPr>
            <w:tcW w:w="928" w:type="pct"/>
            <w:vAlign w:val="center"/>
          </w:tcPr>
          <w:p w14:paraId="03D6A7A0">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70" w:author="﹍夜星" w:date="2026-09-20T09:34:46Z"/>
                <w:rFonts w:hint="eastAsia" w:ascii="宋体" w:hAnsi="宋体" w:eastAsia="宋体" w:cs="宋体"/>
                <w:color w:val="auto"/>
                <w:sz w:val="24"/>
                <w:szCs w:val="24"/>
                <w:highlight w:val="none"/>
                <w:vertAlign w:val="baseline"/>
                <w:lang w:val="en-US" w:eastAsia="zh-CN"/>
                <w:rPrChange w:id="3071" w:author="﹍夜星" w:date="2026-09-08T15:21:02Z">
                  <w:rPr>
                    <w:del w:id="3072" w:author="﹍夜星" w:date="2026-09-20T09:34:46Z"/>
                    <w:rFonts w:hint="eastAsia" w:ascii="宋体" w:hAnsi="宋体" w:eastAsia="宋体" w:cs="宋体"/>
                    <w:color w:val="auto"/>
                    <w:sz w:val="24"/>
                    <w:szCs w:val="24"/>
                    <w:vertAlign w:val="baseline"/>
                    <w:lang w:val="en-US" w:eastAsia="zh-CN"/>
                  </w:rPr>
                </w:rPrChange>
              </w:rPr>
            </w:pPr>
            <w:del w:id="3073" w:author="﹍夜星" w:date="2026-09-20T09:34:46Z">
              <w:r>
                <w:rPr>
                  <w:rFonts w:hint="eastAsia" w:ascii="宋体" w:hAnsi="宋体" w:eastAsia="宋体" w:cs="宋体"/>
                  <w:color w:val="auto"/>
                  <w:sz w:val="24"/>
                  <w:szCs w:val="24"/>
                  <w:highlight w:val="none"/>
                  <w:vertAlign w:val="baseline"/>
                  <w:lang w:val="en-US" w:eastAsia="zh-CN"/>
                  <w:rPrChange w:id="3074" w:author="﹍夜星" w:date="2026-09-08T15:21:02Z">
                    <w:rPr>
                      <w:rFonts w:hint="eastAsia" w:ascii="宋体" w:hAnsi="宋体" w:eastAsia="宋体" w:cs="宋体"/>
                      <w:color w:val="auto"/>
                      <w:sz w:val="24"/>
                      <w:szCs w:val="24"/>
                      <w:vertAlign w:val="baseline"/>
                      <w:lang w:val="en-US" w:eastAsia="zh-CN"/>
                    </w:rPr>
                  </w:rPrChange>
                </w:rPr>
                <w:delText>ZFFF—LⅡ</w:delText>
              </w:r>
            </w:del>
          </w:p>
        </w:tc>
        <w:tc>
          <w:tcPr>
            <w:tcW w:w="406" w:type="pct"/>
            <w:vAlign w:val="center"/>
          </w:tcPr>
          <w:p w14:paraId="6F65BC58">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75" w:author="﹍夜星" w:date="2026-09-20T09:34:46Z"/>
                <w:rFonts w:hint="eastAsia" w:ascii="宋体" w:hAnsi="宋体" w:eastAsia="宋体" w:cs="宋体"/>
                <w:b/>
                <w:bCs/>
                <w:color w:val="auto"/>
                <w:sz w:val="24"/>
                <w:szCs w:val="24"/>
                <w:highlight w:val="none"/>
                <w:vertAlign w:val="baseline"/>
                <w:rPrChange w:id="3076" w:author="﹍夜星" w:date="2026-09-08T15:21:02Z">
                  <w:rPr>
                    <w:del w:id="3077" w:author="﹍夜星" w:date="2026-09-20T09:34:46Z"/>
                    <w:rFonts w:hint="eastAsia" w:ascii="宋体" w:hAnsi="宋体" w:eastAsia="宋体" w:cs="宋体"/>
                    <w:b/>
                    <w:bCs/>
                    <w:color w:val="auto"/>
                    <w:sz w:val="24"/>
                    <w:szCs w:val="24"/>
                    <w:vertAlign w:val="baseline"/>
                  </w:rPr>
                </w:rPrChange>
              </w:rPr>
            </w:pPr>
            <w:del w:id="3078" w:author="﹍夜星" w:date="2026-09-20T09:34:46Z">
              <w:r>
                <w:rPr>
                  <w:rFonts w:hint="eastAsia" w:ascii="宋体" w:hAnsi="宋体" w:eastAsia="宋体" w:cs="宋体"/>
                  <w:color w:val="auto"/>
                  <w:sz w:val="24"/>
                  <w:szCs w:val="24"/>
                  <w:highlight w:val="none"/>
                  <w:vertAlign w:val="baseline"/>
                  <w:lang w:val="en-US" w:eastAsia="zh-CN"/>
                  <w:rPrChange w:id="3079" w:author="﹍夜星" w:date="2026-09-08T15:21:02Z">
                    <w:rPr>
                      <w:rFonts w:hint="eastAsia" w:ascii="宋体" w:hAnsi="宋体" w:eastAsia="宋体" w:cs="宋体"/>
                      <w:color w:val="auto"/>
                      <w:sz w:val="24"/>
                      <w:szCs w:val="24"/>
                      <w:vertAlign w:val="baseline"/>
                      <w:lang w:val="en-US" w:eastAsia="zh-CN"/>
                    </w:rPr>
                  </w:rPrChange>
                </w:rPr>
                <w:delText>1</w:delText>
              </w:r>
            </w:del>
          </w:p>
        </w:tc>
        <w:tc>
          <w:tcPr>
            <w:tcW w:w="494" w:type="pct"/>
            <w:vAlign w:val="center"/>
          </w:tcPr>
          <w:p w14:paraId="5B04FC2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80" w:author="﹍夜星" w:date="2026-09-20T09:34:46Z"/>
                <w:rFonts w:hint="eastAsia" w:ascii="宋体" w:hAnsi="宋体" w:eastAsia="宋体" w:cs="宋体"/>
                <w:b/>
                <w:bCs/>
                <w:color w:val="auto"/>
                <w:sz w:val="24"/>
                <w:szCs w:val="24"/>
                <w:highlight w:val="none"/>
                <w:vertAlign w:val="baseline"/>
                <w:rPrChange w:id="3081" w:author="﹍夜星" w:date="2026-09-08T15:21:02Z">
                  <w:rPr>
                    <w:del w:id="3082" w:author="﹍夜星" w:date="2026-09-20T09:34:46Z"/>
                    <w:rFonts w:hint="eastAsia" w:ascii="宋体" w:hAnsi="宋体" w:eastAsia="宋体" w:cs="宋体"/>
                    <w:b/>
                    <w:bCs/>
                    <w:color w:val="auto"/>
                    <w:sz w:val="24"/>
                    <w:szCs w:val="24"/>
                    <w:vertAlign w:val="baseline"/>
                  </w:rPr>
                </w:rPrChange>
              </w:rPr>
            </w:pPr>
            <w:del w:id="3083" w:author="﹍夜星" w:date="2026-09-20T09:34:46Z">
              <w:r>
                <w:rPr>
                  <w:rFonts w:hint="eastAsia" w:ascii="宋体" w:hAnsi="宋体" w:eastAsia="宋体" w:cs="宋体"/>
                  <w:color w:val="auto"/>
                  <w:sz w:val="24"/>
                  <w:szCs w:val="24"/>
                  <w:highlight w:val="none"/>
                  <w:vertAlign w:val="baseline"/>
                  <w:lang w:val="en-US" w:eastAsia="zh-CN"/>
                  <w:rPrChange w:id="3084" w:author="﹍夜星" w:date="2026-09-08T15:21:02Z">
                    <w:rPr>
                      <w:rFonts w:hint="eastAsia" w:ascii="宋体" w:hAnsi="宋体" w:eastAsia="宋体" w:cs="宋体"/>
                      <w:color w:val="auto"/>
                      <w:sz w:val="24"/>
                      <w:szCs w:val="24"/>
                      <w:vertAlign w:val="baseline"/>
                      <w:lang w:val="en-US" w:eastAsia="zh-CN"/>
                    </w:rPr>
                  </w:rPrChange>
                </w:rPr>
                <w:delText>套</w:delText>
              </w:r>
            </w:del>
          </w:p>
        </w:tc>
        <w:tc>
          <w:tcPr>
            <w:tcW w:w="745" w:type="pct"/>
            <w:shd w:val="clear" w:color="auto" w:fill="auto"/>
            <w:vAlign w:val="center"/>
          </w:tcPr>
          <w:p w14:paraId="65E7776E">
            <w:pPr>
              <w:jc w:val="center"/>
              <w:rPr>
                <w:del w:id="3085"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086" w:author="﹍夜星" w:date="2026-09-08T15:21:02Z">
                  <w:rPr>
                    <w:del w:id="3087"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088" w:author="﹍夜星" w:date="2026-09-20T09:34:46Z">
              <w:r>
                <w:rPr>
                  <w:rFonts w:hint="eastAsia" w:ascii="宋体" w:hAnsi="宋体" w:eastAsia="宋体" w:cs="宋体"/>
                  <w:b w:val="0"/>
                  <w:bCs w:val="0"/>
                  <w:color w:val="auto"/>
                  <w:sz w:val="24"/>
                  <w:szCs w:val="24"/>
                  <w:highlight w:val="none"/>
                  <w:vertAlign w:val="baseline"/>
                  <w:lang w:val="en-US" w:eastAsia="zh-CN"/>
                  <w:rPrChange w:id="3089" w:author="﹍夜星" w:date="2026-09-08T15:21:02Z">
                    <w:rPr>
                      <w:rFonts w:hint="eastAsia" w:ascii="宋体" w:hAnsi="宋体" w:eastAsia="宋体" w:cs="宋体"/>
                      <w:b w:val="0"/>
                      <w:bCs w:val="0"/>
                      <w:color w:val="auto"/>
                      <w:sz w:val="24"/>
                      <w:szCs w:val="24"/>
                      <w:vertAlign w:val="baseline"/>
                      <w:lang w:val="en-US" w:eastAsia="zh-CN"/>
                    </w:rPr>
                  </w:rPrChange>
                </w:rPr>
                <w:delText>1250元</w:delText>
              </w:r>
            </w:del>
          </w:p>
        </w:tc>
        <w:tc>
          <w:tcPr>
            <w:tcW w:w="713" w:type="pct"/>
            <w:shd w:val="clear" w:color="auto" w:fill="auto"/>
            <w:vAlign w:val="center"/>
          </w:tcPr>
          <w:p w14:paraId="64750AE8">
            <w:pPr>
              <w:jc w:val="center"/>
              <w:rPr>
                <w:del w:id="3090"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091" w:author="﹍夜星" w:date="2026-09-08T15:21:02Z">
                  <w:rPr>
                    <w:del w:id="3092"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18EA5387">
            <w:pPr>
              <w:jc w:val="center"/>
              <w:rPr>
                <w:del w:id="3093"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094" w:author="﹍夜星" w:date="2026-09-08T15:21:02Z">
                  <w:rPr>
                    <w:del w:id="3095"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268CF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del w:id="3096" w:author="﹍夜星" w:date="2026-09-20T09:34:46Z"/>
        </w:trPr>
        <w:tc>
          <w:tcPr>
            <w:tcW w:w="1052" w:type="pct"/>
            <w:vAlign w:val="center"/>
          </w:tcPr>
          <w:p w14:paraId="62A0AB62">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097" w:author="﹍夜星" w:date="2026-09-20T09:34:46Z"/>
                <w:rFonts w:hint="eastAsia" w:ascii="宋体" w:hAnsi="宋体" w:eastAsia="宋体" w:cs="宋体"/>
                <w:b/>
                <w:bCs/>
                <w:color w:val="auto"/>
                <w:sz w:val="24"/>
                <w:szCs w:val="24"/>
                <w:highlight w:val="none"/>
                <w:vertAlign w:val="baseline"/>
                <w:rPrChange w:id="3098" w:author="﹍夜星" w:date="2026-09-08T15:21:02Z">
                  <w:rPr>
                    <w:del w:id="3099" w:author="﹍夜星" w:date="2026-09-20T09:34:46Z"/>
                    <w:rFonts w:hint="eastAsia" w:ascii="宋体" w:hAnsi="宋体" w:eastAsia="宋体" w:cs="宋体"/>
                    <w:b/>
                    <w:bCs/>
                    <w:color w:val="auto"/>
                    <w:sz w:val="24"/>
                    <w:szCs w:val="24"/>
                    <w:vertAlign w:val="baseline"/>
                  </w:rPr>
                </w:rPrChange>
              </w:rPr>
            </w:pPr>
            <w:del w:id="3100" w:author="﹍夜星" w:date="2026-09-20T09:34:46Z">
              <w:r>
                <w:rPr>
                  <w:rFonts w:hint="eastAsia" w:ascii="宋体" w:hAnsi="宋体" w:eastAsia="宋体" w:cs="宋体"/>
                  <w:b/>
                  <w:bCs/>
                  <w:color w:val="auto"/>
                  <w:sz w:val="24"/>
                  <w:szCs w:val="24"/>
                  <w:highlight w:val="none"/>
                  <w:u w:val="none"/>
                  <w:vertAlign w:val="baseline"/>
                </w:rPr>
                <w:delText>角磨机</w:delText>
              </w:r>
            </w:del>
          </w:p>
        </w:tc>
        <w:tc>
          <w:tcPr>
            <w:tcW w:w="928" w:type="pct"/>
            <w:vAlign w:val="center"/>
          </w:tcPr>
          <w:p w14:paraId="26B3066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01" w:author="﹍夜星" w:date="2026-09-20T09:34:46Z"/>
                <w:rFonts w:hint="eastAsia" w:ascii="宋体" w:hAnsi="宋体" w:eastAsia="宋体" w:cs="宋体"/>
                <w:b/>
                <w:bCs/>
                <w:color w:val="auto"/>
                <w:sz w:val="24"/>
                <w:szCs w:val="24"/>
                <w:highlight w:val="none"/>
                <w:vertAlign w:val="baseline"/>
                <w:rPrChange w:id="3102" w:author="﹍夜星" w:date="2026-09-08T15:21:02Z">
                  <w:rPr>
                    <w:del w:id="3103" w:author="﹍夜星" w:date="2026-09-20T09:34:46Z"/>
                    <w:rFonts w:hint="eastAsia" w:ascii="宋体" w:hAnsi="宋体" w:eastAsia="宋体" w:cs="宋体"/>
                    <w:b/>
                    <w:bCs/>
                    <w:color w:val="auto"/>
                    <w:sz w:val="24"/>
                    <w:szCs w:val="24"/>
                    <w:vertAlign w:val="baseline"/>
                  </w:rPr>
                </w:rPrChange>
              </w:rPr>
            </w:pPr>
            <w:del w:id="3104" w:author="﹍夜星" w:date="2026-09-20T09:34:46Z">
              <w:r>
                <w:rPr>
                  <w:rFonts w:hint="eastAsia" w:ascii="宋体" w:hAnsi="宋体" w:eastAsia="宋体" w:cs="宋体"/>
                  <w:b w:val="0"/>
                  <w:bCs w:val="0"/>
                  <w:color w:val="auto"/>
                  <w:sz w:val="24"/>
                  <w:szCs w:val="24"/>
                  <w:highlight w:val="none"/>
                  <w:vertAlign w:val="baseline"/>
                  <w:rPrChange w:id="3105" w:author="﹍夜星" w:date="2026-09-08T15:21:02Z">
                    <w:rPr>
                      <w:rFonts w:hint="eastAsia" w:ascii="宋体" w:hAnsi="宋体" w:eastAsia="宋体" w:cs="宋体"/>
                      <w:b w:val="0"/>
                      <w:bCs w:val="0"/>
                      <w:color w:val="auto"/>
                      <w:sz w:val="24"/>
                      <w:szCs w:val="24"/>
                      <w:vertAlign w:val="baseline"/>
                    </w:rPr>
                  </w:rPrChange>
                </w:rPr>
                <w:delText>充电式无刷款</w:delText>
              </w:r>
            </w:del>
          </w:p>
        </w:tc>
        <w:tc>
          <w:tcPr>
            <w:tcW w:w="406" w:type="pct"/>
            <w:vAlign w:val="center"/>
          </w:tcPr>
          <w:p w14:paraId="284A77C5">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06" w:author="﹍夜星" w:date="2026-09-20T09:34:46Z"/>
                <w:rFonts w:hint="eastAsia" w:ascii="宋体" w:hAnsi="宋体" w:eastAsia="宋体" w:cs="宋体"/>
                <w:b/>
                <w:bCs/>
                <w:color w:val="auto"/>
                <w:sz w:val="24"/>
                <w:szCs w:val="24"/>
                <w:highlight w:val="none"/>
                <w:vertAlign w:val="baseline"/>
                <w:rPrChange w:id="3107" w:author="﹍夜星" w:date="2026-09-08T15:21:02Z">
                  <w:rPr>
                    <w:del w:id="3108" w:author="﹍夜星" w:date="2026-09-20T09:34:46Z"/>
                    <w:rFonts w:hint="eastAsia" w:ascii="宋体" w:hAnsi="宋体" w:eastAsia="宋体" w:cs="宋体"/>
                    <w:b/>
                    <w:bCs/>
                    <w:color w:val="auto"/>
                    <w:sz w:val="24"/>
                    <w:szCs w:val="24"/>
                    <w:vertAlign w:val="baseline"/>
                  </w:rPr>
                </w:rPrChange>
              </w:rPr>
            </w:pPr>
            <w:del w:id="3109" w:author="﹍夜星" w:date="2026-09-20T09:34:46Z">
              <w:r>
                <w:rPr>
                  <w:rFonts w:hint="eastAsia" w:ascii="宋体" w:hAnsi="宋体" w:eastAsia="宋体" w:cs="宋体"/>
                  <w:color w:val="auto"/>
                  <w:sz w:val="24"/>
                  <w:szCs w:val="24"/>
                  <w:highlight w:val="none"/>
                  <w:vertAlign w:val="baseline"/>
                  <w:lang w:val="en-US" w:eastAsia="zh-CN"/>
                  <w:rPrChange w:id="3110" w:author="﹍夜星" w:date="2026-09-08T15:21:02Z">
                    <w:rPr>
                      <w:rFonts w:hint="eastAsia" w:ascii="宋体" w:hAnsi="宋体" w:eastAsia="宋体" w:cs="宋体"/>
                      <w:color w:val="auto"/>
                      <w:sz w:val="24"/>
                      <w:szCs w:val="24"/>
                      <w:vertAlign w:val="baseline"/>
                      <w:lang w:val="en-US" w:eastAsia="zh-CN"/>
                    </w:rPr>
                  </w:rPrChange>
                </w:rPr>
                <w:delText>2</w:delText>
              </w:r>
            </w:del>
          </w:p>
        </w:tc>
        <w:tc>
          <w:tcPr>
            <w:tcW w:w="494" w:type="pct"/>
            <w:vAlign w:val="center"/>
          </w:tcPr>
          <w:p w14:paraId="035A8B2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11" w:author="﹍夜星" w:date="2026-09-20T09:34:46Z"/>
                <w:rFonts w:hint="eastAsia" w:ascii="宋体" w:hAnsi="宋体" w:eastAsia="宋体" w:cs="宋体"/>
                <w:b/>
                <w:bCs/>
                <w:color w:val="auto"/>
                <w:sz w:val="24"/>
                <w:szCs w:val="24"/>
                <w:highlight w:val="none"/>
                <w:vertAlign w:val="baseline"/>
                <w:rPrChange w:id="3112" w:author="﹍夜星" w:date="2026-09-08T15:21:02Z">
                  <w:rPr>
                    <w:del w:id="3113" w:author="﹍夜星" w:date="2026-09-20T09:34:46Z"/>
                    <w:rFonts w:hint="eastAsia" w:ascii="宋体" w:hAnsi="宋体" w:eastAsia="宋体" w:cs="宋体"/>
                    <w:b/>
                    <w:bCs/>
                    <w:color w:val="auto"/>
                    <w:sz w:val="24"/>
                    <w:szCs w:val="24"/>
                    <w:vertAlign w:val="baseline"/>
                  </w:rPr>
                </w:rPrChange>
              </w:rPr>
            </w:pPr>
            <w:del w:id="3114" w:author="﹍夜星" w:date="2026-09-20T09:34:46Z">
              <w:r>
                <w:rPr>
                  <w:rFonts w:hint="eastAsia" w:ascii="宋体" w:hAnsi="宋体" w:eastAsia="宋体" w:cs="宋体"/>
                  <w:color w:val="auto"/>
                  <w:sz w:val="24"/>
                  <w:szCs w:val="24"/>
                  <w:highlight w:val="none"/>
                  <w:vertAlign w:val="baseline"/>
                  <w:lang w:val="en-US" w:eastAsia="zh-CN"/>
                  <w:rPrChange w:id="3115" w:author="﹍夜星" w:date="2026-09-08T15:21:02Z">
                    <w:rPr>
                      <w:rFonts w:hint="eastAsia" w:ascii="宋体" w:hAnsi="宋体" w:eastAsia="宋体" w:cs="宋体"/>
                      <w:color w:val="auto"/>
                      <w:sz w:val="24"/>
                      <w:szCs w:val="24"/>
                      <w:vertAlign w:val="baseline"/>
                      <w:lang w:val="en-US" w:eastAsia="zh-CN"/>
                    </w:rPr>
                  </w:rPrChange>
                </w:rPr>
                <w:delText>个</w:delText>
              </w:r>
            </w:del>
          </w:p>
        </w:tc>
        <w:tc>
          <w:tcPr>
            <w:tcW w:w="745" w:type="pct"/>
            <w:shd w:val="clear" w:color="auto" w:fill="auto"/>
            <w:vAlign w:val="center"/>
          </w:tcPr>
          <w:p w14:paraId="45E6DAD7">
            <w:pPr>
              <w:jc w:val="center"/>
              <w:rPr>
                <w:del w:id="3116"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117" w:author="﹍夜星" w:date="2026-09-08T15:21:02Z">
                  <w:rPr>
                    <w:del w:id="3118"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119" w:author="﹍夜星" w:date="2026-09-20T09:34:46Z">
              <w:r>
                <w:rPr>
                  <w:rFonts w:hint="eastAsia" w:ascii="宋体" w:hAnsi="宋体" w:eastAsia="宋体" w:cs="宋体"/>
                  <w:b w:val="0"/>
                  <w:bCs w:val="0"/>
                  <w:color w:val="auto"/>
                  <w:sz w:val="24"/>
                  <w:szCs w:val="24"/>
                  <w:highlight w:val="none"/>
                  <w:vertAlign w:val="baseline"/>
                  <w:lang w:val="en-US" w:eastAsia="zh-CN"/>
                  <w:rPrChange w:id="3120" w:author="﹍夜星" w:date="2026-09-08T15:21:02Z">
                    <w:rPr>
                      <w:rFonts w:hint="eastAsia" w:ascii="宋体" w:hAnsi="宋体" w:eastAsia="宋体" w:cs="宋体"/>
                      <w:b w:val="0"/>
                      <w:bCs w:val="0"/>
                      <w:color w:val="auto"/>
                      <w:sz w:val="24"/>
                      <w:szCs w:val="24"/>
                      <w:vertAlign w:val="baseline"/>
                      <w:lang w:val="en-US" w:eastAsia="zh-CN"/>
                    </w:rPr>
                  </w:rPrChange>
                </w:rPr>
                <w:delText>420元</w:delText>
              </w:r>
            </w:del>
          </w:p>
        </w:tc>
        <w:tc>
          <w:tcPr>
            <w:tcW w:w="713" w:type="pct"/>
            <w:shd w:val="clear" w:color="auto" w:fill="auto"/>
            <w:vAlign w:val="center"/>
          </w:tcPr>
          <w:p w14:paraId="35E78681">
            <w:pPr>
              <w:jc w:val="center"/>
              <w:rPr>
                <w:del w:id="3121"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122" w:author="﹍夜星" w:date="2026-09-08T15:21:02Z">
                  <w:rPr>
                    <w:del w:id="3123"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22645A0A">
            <w:pPr>
              <w:jc w:val="center"/>
              <w:rPr>
                <w:del w:id="3124"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125" w:author="﹍夜星" w:date="2026-09-08T15:21:02Z">
                  <w:rPr>
                    <w:del w:id="3126"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729E3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127" w:author="﹍夜星" w:date="2026-09-20T09:34:46Z"/>
        </w:trPr>
        <w:tc>
          <w:tcPr>
            <w:tcW w:w="1052" w:type="pct"/>
            <w:vAlign w:val="center"/>
          </w:tcPr>
          <w:p w14:paraId="6AFB46EE">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28" w:author="﹍夜星" w:date="2026-09-20T09:34:46Z"/>
                <w:rFonts w:hint="eastAsia" w:ascii="宋体" w:hAnsi="宋体" w:eastAsia="宋体" w:cs="宋体"/>
                <w:b/>
                <w:bCs/>
                <w:color w:val="auto"/>
                <w:sz w:val="24"/>
                <w:szCs w:val="24"/>
                <w:highlight w:val="none"/>
                <w:vertAlign w:val="baseline"/>
                <w:rPrChange w:id="3129" w:author="﹍夜星" w:date="2026-09-08T15:21:02Z">
                  <w:rPr>
                    <w:del w:id="3130" w:author="﹍夜星" w:date="2026-09-20T09:34:46Z"/>
                    <w:rFonts w:hint="eastAsia" w:ascii="宋体" w:hAnsi="宋体" w:eastAsia="宋体" w:cs="宋体"/>
                    <w:b/>
                    <w:bCs/>
                    <w:color w:val="auto"/>
                    <w:sz w:val="24"/>
                    <w:szCs w:val="24"/>
                    <w:vertAlign w:val="baseline"/>
                  </w:rPr>
                </w:rPrChange>
              </w:rPr>
            </w:pPr>
            <w:del w:id="3131" w:author="﹍夜星" w:date="2026-09-20T09:34:46Z">
              <w:r>
                <w:rPr>
                  <w:rFonts w:hint="eastAsia" w:ascii="宋体" w:hAnsi="宋体" w:eastAsia="宋体" w:cs="宋体"/>
                  <w:b/>
                  <w:bCs/>
                  <w:color w:val="auto"/>
                  <w:sz w:val="24"/>
                  <w:szCs w:val="24"/>
                  <w:highlight w:val="none"/>
                  <w:vertAlign w:val="baseline"/>
                </w:rPr>
                <w:delText>执法记录仪</w:delText>
              </w:r>
            </w:del>
          </w:p>
        </w:tc>
        <w:tc>
          <w:tcPr>
            <w:tcW w:w="928" w:type="pct"/>
            <w:vAlign w:val="center"/>
          </w:tcPr>
          <w:p w14:paraId="79F5CEE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32" w:author="﹍夜星" w:date="2026-09-20T09:34:46Z"/>
                <w:rFonts w:hint="eastAsia" w:ascii="宋体" w:hAnsi="宋体" w:eastAsia="宋体" w:cs="宋体"/>
                <w:color w:val="auto"/>
                <w:sz w:val="24"/>
                <w:szCs w:val="24"/>
                <w:highlight w:val="none"/>
                <w:vertAlign w:val="baseline"/>
                <w:lang w:val="en-US" w:eastAsia="zh-CN"/>
                <w:rPrChange w:id="3133" w:author="﹍夜星" w:date="2026-09-08T15:21:02Z">
                  <w:rPr>
                    <w:del w:id="3134" w:author="﹍夜星" w:date="2026-09-20T09:34:46Z"/>
                    <w:rFonts w:hint="eastAsia" w:ascii="宋体" w:hAnsi="宋体" w:eastAsia="宋体" w:cs="宋体"/>
                    <w:color w:val="auto"/>
                    <w:sz w:val="24"/>
                    <w:szCs w:val="24"/>
                    <w:vertAlign w:val="baseline"/>
                    <w:lang w:val="en-US" w:eastAsia="zh-CN"/>
                  </w:rPr>
                </w:rPrChange>
              </w:rPr>
            </w:pPr>
            <w:del w:id="3135" w:author="﹍夜星" w:date="2026-09-20T09:34:46Z">
              <w:r>
                <w:rPr>
                  <w:rFonts w:hint="eastAsia" w:ascii="宋体" w:hAnsi="宋体" w:eastAsia="宋体" w:cs="宋体"/>
                  <w:color w:val="auto"/>
                  <w:sz w:val="24"/>
                  <w:szCs w:val="24"/>
                  <w:highlight w:val="none"/>
                  <w:vertAlign w:val="baseline"/>
                  <w:lang w:val="en-US" w:eastAsia="zh-CN"/>
                  <w:rPrChange w:id="3136" w:author="﹍夜星" w:date="2026-09-08T15:21:02Z">
                    <w:rPr>
                      <w:rFonts w:hint="eastAsia" w:ascii="宋体" w:hAnsi="宋体" w:eastAsia="宋体" w:cs="宋体"/>
                      <w:color w:val="auto"/>
                      <w:sz w:val="24"/>
                      <w:szCs w:val="24"/>
                      <w:vertAlign w:val="baseline"/>
                      <w:lang w:val="en-US" w:eastAsia="zh-CN"/>
                    </w:rPr>
                  </w:rPrChange>
                </w:rPr>
                <w:delText>通用标准款</w:delText>
              </w:r>
            </w:del>
          </w:p>
        </w:tc>
        <w:tc>
          <w:tcPr>
            <w:tcW w:w="406" w:type="pct"/>
            <w:vAlign w:val="center"/>
          </w:tcPr>
          <w:p w14:paraId="30D4B8F7">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37" w:author="﹍夜星" w:date="2026-09-20T09:34:46Z"/>
                <w:rFonts w:hint="eastAsia" w:ascii="宋体" w:hAnsi="宋体" w:eastAsia="宋体" w:cs="宋体"/>
                <w:b/>
                <w:bCs/>
                <w:color w:val="auto"/>
                <w:sz w:val="24"/>
                <w:szCs w:val="24"/>
                <w:highlight w:val="none"/>
                <w:vertAlign w:val="baseline"/>
                <w:rPrChange w:id="3138" w:author="﹍夜星" w:date="2026-09-08T15:21:02Z">
                  <w:rPr>
                    <w:del w:id="3139" w:author="﹍夜星" w:date="2026-09-20T09:34:46Z"/>
                    <w:rFonts w:hint="eastAsia" w:ascii="宋体" w:hAnsi="宋体" w:eastAsia="宋体" w:cs="宋体"/>
                    <w:b/>
                    <w:bCs/>
                    <w:color w:val="auto"/>
                    <w:sz w:val="24"/>
                    <w:szCs w:val="24"/>
                    <w:vertAlign w:val="baseline"/>
                  </w:rPr>
                </w:rPrChange>
              </w:rPr>
            </w:pPr>
            <w:del w:id="3140" w:author="﹍夜星" w:date="2026-09-20T09:34:46Z">
              <w:r>
                <w:rPr>
                  <w:rFonts w:hint="eastAsia" w:ascii="宋体" w:hAnsi="宋体" w:eastAsia="宋体" w:cs="宋体"/>
                  <w:color w:val="auto"/>
                  <w:sz w:val="24"/>
                  <w:szCs w:val="24"/>
                  <w:highlight w:val="none"/>
                  <w:vertAlign w:val="baseline"/>
                  <w:lang w:val="en-US" w:eastAsia="zh-CN"/>
                  <w:rPrChange w:id="3141" w:author="﹍夜星" w:date="2026-09-08T15:21:02Z">
                    <w:rPr>
                      <w:rFonts w:hint="eastAsia" w:ascii="宋体" w:hAnsi="宋体" w:eastAsia="宋体" w:cs="宋体"/>
                      <w:color w:val="auto"/>
                      <w:sz w:val="24"/>
                      <w:szCs w:val="24"/>
                      <w:vertAlign w:val="baseline"/>
                      <w:lang w:val="en-US" w:eastAsia="zh-CN"/>
                    </w:rPr>
                  </w:rPrChange>
                </w:rPr>
                <w:delText>1</w:delText>
              </w:r>
            </w:del>
          </w:p>
        </w:tc>
        <w:tc>
          <w:tcPr>
            <w:tcW w:w="494" w:type="pct"/>
            <w:vAlign w:val="center"/>
          </w:tcPr>
          <w:p w14:paraId="2C0257BE">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42" w:author="﹍夜星" w:date="2026-09-20T09:34:46Z"/>
                <w:rFonts w:hint="eastAsia" w:ascii="宋体" w:hAnsi="宋体" w:eastAsia="宋体" w:cs="宋体"/>
                <w:b/>
                <w:bCs/>
                <w:color w:val="auto"/>
                <w:sz w:val="24"/>
                <w:szCs w:val="24"/>
                <w:highlight w:val="none"/>
                <w:vertAlign w:val="baseline"/>
                <w:rPrChange w:id="3143" w:author="﹍夜星" w:date="2026-09-08T15:21:02Z">
                  <w:rPr>
                    <w:del w:id="3144" w:author="﹍夜星" w:date="2026-09-20T09:34:46Z"/>
                    <w:rFonts w:hint="eastAsia" w:ascii="宋体" w:hAnsi="宋体" w:eastAsia="宋体" w:cs="宋体"/>
                    <w:b/>
                    <w:bCs/>
                    <w:color w:val="auto"/>
                    <w:sz w:val="24"/>
                    <w:szCs w:val="24"/>
                    <w:vertAlign w:val="baseline"/>
                  </w:rPr>
                </w:rPrChange>
              </w:rPr>
            </w:pPr>
            <w:del w:id="3145" w:author="﹍夜星" w:date="2026-09-20T09:34:46Z">
              <w:r>
                <w:rPr>
                  <w:rFonts w:hint="eastAsia" w:ascii="宋体" w:hAnsi="宋体" w:eastAsia="宋体" w:cs="宋体"/>
                  <w:color w:val="auto"/>
                  <w:sz w:val="24"/>
                  <w:szCs w:val="24"/>
                  <w:highlight w:val="none"/>
                  <w:vertAlign w:val="baseline"/>
                  <w:lang w:val="en-US" w:eastAsia="zh-CN"/>
                  <w:rPrChange w:id="3146" w:author="﹍夜星" w:date="2026-09-08T15:21:02Z">
                    <w:rPr>
                      <w:rFonts w:hint="eastAsia" w:ascii="宋体" w:hAnsi="宋体" w:eastAsia="宋体" w:cs="宋体"/>
                      <w:color w:val="auto"/>
                      <w:sz w:val="24"/>
                      <w:szCs w:val="24"/>
                      <w:vertAlign w:val="baseline"/>
                      <w:lang w:val="en-US" w:eastAsia="zh-CN"/>
                    </w:rPr>
                  </w:rPrChange>
                </w:rPr>
                <w:delText>个</w:delText>
              </w:r>
            </w:del>
          </w:p>
        </w:tc>
        <w:tc>
          <w:tcPr>
            <w:tcW w:w="745" w:type="pct"/>
            <w:shd w:val="clear" w:color="auto" w:fill="auto"/>
            <w:vAlign w:val="center"/>
          </w:tcPr>
          <w:p w14:paraId="1382CA07">
            <w:pPr>
              <w:jc w:val="center"/>
              <w:rPr>
                <w:del w:id="3147"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148" w:author="﹍夜星" w:date="2026-09-08T15:21:02Z">
                  <w:rPr>
                    <w:del w:id="3149"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150" w:author="﹍夜星" w:date="2026-09-20T09:34:46Z">
              <w:r>
                <w:rPr>
                  <w:rFonts w:hint="eastAsia" w:ascii="宋体" w:hAnsi="宋体" w:eastAsia="宋体" w:cs="宋体"/>
                  <w:b w:val="0"/>
                  <w:bCs w:val="0"/>
                  <w:color w:val="auto"/>
                  <w:sz w:val="24"/>
                  <w:szCs w:val="24"/>
                  <w:highlight w:val="none"/>
                  <w:vertAlign w:val="baseline"/>
                  <w:lang w:val="en-US" w:eastAsia="zh-CN"/>
                  <w:rPrChange w:id="3151" w:author="﹍夜星" w:date="2026-09-08T15:21:02Z">
                    <w:rPr>
                      <w:rFonts w:hint="eastAsia" w:ascii="宋体" w:hAnsi="宋体" w:eastAsia="宋体" w:cs="宋体"/>
                      <w:b w:val="0"/>
                      <w:bCs w:val="0"/>
                      <w:color w:val="auto"/>
                      <w:sz w:val="24"/>
                      <w:szCs w:val="24"/>
                      <w:vertAlign w:val="baseline"/>
                      <w:lang w:val="en-US" w:eastAsia="zh-CN"/>
                    </w:rPr>
                  </w:rPrChange>
                </w:rPr>
                <w:delText>504元</w:delText>
              </w:r>
            </w:del>
          </w:p>
        </w:tc>
        <w:tc>
          <w:tcPr>
            <w:tcW w:w="713" w:type="pct"/>
            <w:shd w:val="clear" w:color="auto" w:fill="auto"/>
            <w:vAlign w:val="center"/>
          </w:tcPr>
          <w:p w14:paraId="1191FD31">
            <w:pPr>
              <w:jc w:val="center"/>
              <w:rPr>
                <w:del w:id="3152"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153" w:author="﹍夜星" w:date="2026-09-08T15:21:02Z">
                  <w:rPr>
                    <w:del w:id="3154"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77E974C0">
            <w:pPr>
              <w:jc w:val="center"/>
              <w:rPr>
                <w:del w:id="3155"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156" w:author="﹍夜星" w:date="2026-09-08T15:21:02Z">
                  <w:rPr>
                    <w:del w:id="3157"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3F589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158" w:author="﹍夜星" w:date="2026-09-20T09:34:46Z"/>
        </w:trPr>
        <w:tc>
          <w:tcPr>
            <w:tcW w:w="1052" w:type="pct"/>
            <w:vAlign w:val="center"/>
          </w:tcPr>
          <w:p w14:paraId="0084F635">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59" w:author="﹍夜星" w:date="2026-09-20T09:34:46Z"/>
                <w:rFonts w:hint="eastAsia" w:ascii="宋体" w:hAnsi="宋体" w:eastAsia="宋体" w:cs="宋体"/>
                <w:b/>
                <w:bCs/>
                <w:color w:val="auto"/>
                <w:sz w:val="24"/>
                <w:szCs w:val="24"/>
                <w:highlight w:val="none"/>
                <w:vertAlign w:val="baseline"/>
                <w:rPrChange w:id="3160" w:author="﹍夜星" w:date="2026-09-08T15:21:02Z">
                  <w:rPr>
                    <w:del w:id="3161" w:author="﹍夜星" w:date="2026-09-20T09:34:46Z"/>
                    <w:rFonts w:hint="eastAsia" w:ascii="宋体" w:hAnsi="宋体" w:eastAsia="宋体" w:cs="宋体"/>
                    <w:b/>
                    <w:bCs/>
                    <w:color w:val="auto"/>
                    <w:sz w:val="24"/>
                    <w:szCs w:val="24"/>
                    <w:vertAlign w:val="baseline"/>
                  </w:rPr>
                </w:rPrChange>
              </w:rPr>
            </w:pPr>
            <w:del w:id="3162" w:author="﹍夜星" w:date="2026-09-20T09:34:46Z">
              <w:r>
                <w:rPr>
                  <w:rFonts w:hint="eastAsia" w:ascii="宋体" w:hAnsi="宋体" w:eastAsia="宋体" w:cs="宋体"/>
                  <w:b/>
                  <w:bCs/>
                  <w:color w:val="auto"/>
                  <w:sz w:val="24"/>
                  <w:szCs w:val="24"/>
                  <w:highlight w:val="none"/>
                  <w:vertAlign w:val="baseline"/>
                </w:rPr>
                <w:delText>护膝、护肘</w:delText>
              </w:r>
            </w:del>
          </w:p>
        </w:tc>
        <w:tc>
          <w:tcPr>
            <w:tcW w:w="928" w:type="pct"/>
            <w:vAlign w:val="center"/>
          </w:tcPr>
          <w:p w14:paraId="1097D6F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63" w:author="﹍夜星" w:date="2026-09-20T09:34:46Z"/>
                <w:rFonts w:hint="eastAsia" w:ascii="宋体" w:hAnsi="宋体" w:eastAsia="宋体" w:cs="宋体"/>
                <w:color w:val="auto"/>
                <w:sz w:val="24"/>
                <w:szCs w:val="24"/>
                <w:highlight w:val="none"/>
                <w:vertAlign w:val="baseline"/>
                <w:lang w:val="en-US" w:eastAsia="zh-CN"/>
                <w:rPrChange w:id="3164" w:author="﹍夜星" w:date="2026-09-08T15:21:02Z">
                  <w:rPr>
                    <w:del w:id="3165" w:author="﹍夜星" w:date="2026-09-20T09:34:46Z"/>
                    <w:rFonts w:hint="eastAsia" w:ascii="宋体" w:hAnsi="宋体" w:eastAsia="宋体" w:cs="宋体"/>
                    <w:color w:val="auto"/>
                    <w:sz w:val="24"/>
                    <w:szCs w:val="24"/>
                    <w:vertAlign w:val="baseline"/>
                    <w:lang w:val="en-US" w:eastAsia="zh-CN"/>
                  </w:rPr>
                </w:rPrChange>
              </w:rPr>
            </w:pPr>
            <w:del w:id="3166" w:author="﹍夜星" w:date="2026-09-20T09:34:46Z">
              <w:r>
                <w:rPr>
                  <w:rFonts w:hint="eastAsia" w:ascii="宋体" w:hAnsi="宋体" w:eastAsia="宋体" w:cs="宋体"/>
                  <w:color w:val="auto"/>
                  <w:sz w:val="24"/>
                  <w:szCs w:val="24"/>
                  <w:highlight w:val="none"/>
                  <w:vertAlign w:val="baseline"/>
                  <w:lang w:val="en-US" w:eastAsia="zh-CN"/>
                  <w:rPrChange w:id="3167" w:author="﹍夜星" w:date="2026-09-08T15:21:02Z">
                    <w:rPr>
                      <w:rFonts w:hint="eastAsia" w:ascii="宋体" w:hAnsi="宋体" w:eastAsia="宋体" w:cs="宋体"/>
                      <w:color w:val="auto"/>
                      <w:sz w:val="24"/>
                      <w:szCs w:val="24"/>
                      <w:vertAlign w:val="baseline"/>
                      <w:lang w:val="en-US" w:eastAsia="zh-CN"/>
                    </w:rPr>
                  </w:rPrChange>
                </w:rPr>
                <w:delText>消防专用防护款</w:delText>
              </w:r>
            </w:del>
          </w:p>
        </w:tc>
        <w:tc>
          <w:tcPr>
            <w:tcW w:w="406" w:type="pct"/>
            <w:vAlign w:val="center"/>
          </w:tcPr>
          <w:p w14:paraId="413ACB8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68" w:author="﹍夜星" w:date="2026-09-20T09:34:46Z"/>
                <w:rFonts w:hint="eastAsia" w:ascii="宋体" w:hAnsi="宋体" w:eastAsia="宋体" w:cs="宋体"/>
                <w:b/>
                <w:bCs/>
                <w:color w:val="auto"/>
                <w:sz w:val="24"/>
                <w:szCs w:val="24"/>
                <w:highlight w:val="none"/>
                <w:vertAlign w:val="baseline"/>
                <w:rPrChange w:id="3169" w:author="﹍夜星" w:date="2026-09-08T15:21:02Z">
                  <w:rPr>
                    <w:del w:id="3170" w:author="﹍夜星" w:date="2026-09-20T09:34:46Z"/>
                    <w:rFonts w:hint="eastAsia" w:ascii="宋体" w:hAnsi="宋体" w:eastAsia="宋体" w:cs="宋体"/>
                    <w:b/>
                    <w:bCs/>
                    <w:color w:val="auto"/>
                    <w:sz w:val="24"/>
                    <w:szCs w:val="24"/>
                    <w:vertAlign w:val="baseline"/>
                  </w:rPr>
                </w:rPrChange>
              </w:rPr>
            </w:pPr>
            <w:del w:id="3171" w:author="﹍夜星" w:date="2026-09-20T09:34:46Z">
              <w:r>
                <w:rPr>
                  <w:rFonts w:hint="eastAsia" w:ascii="宋体" w:hAnsi="宋体" w:eastAsia="宋体" w:cs="宋体"/>
                  <w:color w:val="auto"/>
                  <w:sz w:val="24"/>
                  <w:szCs w:val="24"/>
                  <w:highlight w:val="none"/>
                  <w:vertAlign w:val="baseline"/>
                  <w:lang w:val="en-US" w:eastAsia="zh-CN"/>
                  <w:rPrChange w:id="3172" w:author="﹍夜星" w:date="2026-09-08T15:21:02Z">
                    <w:rPr>
                      <w:rFonts w:hint="eastAsia" w:ascii="宋体" w:hAnsi="宋体" w:eastAsia="宋体" w:cs="宋体"/>
                      <w:color w:val="auto"/>
                      <w:sz w:val="24"/>
                      <w:szCs w:val="24"/>
                      <w:vertAlign w:val="baseline"/>
                      <w:lang w:val="en-US" w:eastAsia="zh-CN"/>
                    </w:rPr>
                  </w:rPrChange>
                </w:rPr>
                <w:delText>31</w:delText>
              </w:r>
            </w:del>
          </w:p>
        </w:tc>
        <w:tc>
          <w:tcPr>
            <w:tcW w:w="494" w:type="pct"/>
            <w:vAlign w:val="center"/>
          </w:tcPr>
          <w:p w14:paraId="4691BFA6">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73" w:author="﹍夜星" w:date="2026-09-20T09:34:46Z"/>
                <w:rFonts w:hint="eastAsia" w:ascii="宋体" w:hAnsi="宋体" w:eastAsia="宋体" w:cs="宋体"/>
                <w:b/>
                <w:bCs/>
                <w:color w:val="auto"/>
                <w:sz w:val="24"/>
                <w:szCs w:val="24"/>
                <w:highlight w:val="none"/>
                <w:vertAlign w:val="baseline"/>
                <w:rPrChange w:id="3174" w:author="﹍夜星" w:date="2026-09-08T15:21:02Z">
                  <w:rPr>
                    <w:del w:id="3175" w:author="﹍夜星" w:date="2026-09-20T09:34:46Z"/>
                    <w:rFonts w:hint="eastAsia" w:ascii="宋体" w:hAnsi="宋体" w:eastAsia="宋体" w:cs="宋体"/>
                    <w:b/>
                    <w:bCs/>
                    <w:color w:val="auto"/>
                    <w:sz w:val="24"/>
                    <w:szCs w:val="24"/>
                    <w:vertAlign w:val="baseline"/>
                  </w:rPr>
                </w:rPrChange>
              </w:rPr>
            </w:pPr>
            <w:del w:id="3176" w:author="﹍夜星" w:date="2026-09-20T09:34:46Z">
              <w:r>
                <w:rPr>
                  <w:rFonts w:hint="eastAsia" w:ascii="宋体" w:hAnsi="宋体" w:eastAsia="宋体" w:cs="宋体"/>
                  <w:color w:val="auto"/>
                  <w:sz w:val="24"/>
                  <w:szCs w:val="24"/>
                  <w:highlight w:val="none"/>
                  <w:vertAlign w:val="baseline"/>
                  <w:lang w:val="en-US" w:eastAsia="zh-CN"/>
                  <w:rPrChange w:id="3177" w:author="﹍夜星" w:date="2026-09-08T15:21:02Z">
                    <w:rPr>
                      <w:rFonts w:hint="eastAsia" w:ascii="宋体" w:hAnsi="宋体" w:eastAsia="宋体" w:cs="宋体"/>
                      <w:color w:val="auto"/>
                      <w:sz w:val="24"/>
                      <w:szCs w:val="24"/>
                      <w:vertAlign w:val="baseline"/>
                      <w:lang w:val="en-US" w:eastAsia="zh-CN"/>
                    </w:rPr>
                  </w:rPrChange>
                </w:rPr>
                <w:delText>副</w:delText>
              </w:r>
            </w:del>
          </w:p>
        </w:tc>
        <w:tc>
          <w:tcPr>
            <w:tcW w:w="745" w:type="pct"/>
            <w:shd w:val="clear" w:color="auto" w:fill="auto"/>
            <w:vAlign w:val="center"/>
          </w:tcPr>
          <w:p w14:paraId="7969915D">
            <w:pPr>
              <w:jc w:val="center"/>
              <w:rPr>
                <w:del w:id="3178"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179" w:author="﹍夜星" w:date="2026-09-08T15:21:02Z">
                  <w:rPr>
                    <w:del w:id="3180"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181" w:author="﹍夜星" w:date="2026-09-20T09:34:46Z">
              <w:r>
                <w:rPr>
                  <w:rFonts w:hint="eastAsia" w:ascii="宋体" w:hAnsi="宋体" w:eastAsia="宋体" w:cs="宋体"/>
                  <w:b w:val="0"/>
                  <w:bCs w:val="0"/>
                  <w:color w:val="auto"/>
                  <w:sz w:val="24"/>
                  <w:szCs w:val="24"/>
                  <w:highlight w:val="none"/>
                  <w:vertAlign w:val="baseline"/>
                  <w:lang w:val="en-US" w:eastAsia="zh-CN"/>
                  <w:rPrChange w:id="3182" w:author="﹍夜星" w:date="2026-09-08T15:21:02Z">
                    <w:rPr>
                      <w:rFonts w:hint="eastAsia" w:ascii="宋体" w:hAnsi="宋体" w:eastAsia="宋体" w:cs="宋体"/>
                      <w:b w:val="0"/>
                      <w:bCs w:val="0"/>
                      <w:color w:val="auto"/>
                      <w:sz w:val="24"/>
                      <w:szCs w:val="24"/>
                      <w:vertAlign w:val="baseline"/>
                      <w:lang w:val="en-US" w:eastAsia="zh-CN"/>
                    </w:rPr>
                  </w:rPrChange>
                </w:rPr>
                <w:delText>80元</w:delText>
              </w:r>
            </w:del>
          </w:p>
        </w:tc>
        <w:tc>
          <w:tcPr>
            <w:tcW w:w="713" w:type="pct"/>
            <w:shd w:val="clear" w:color="auto" w:fill="auto"/>
            <w:vAlign w:val="center"/>
          </w:tcPr>
          <w:p w14:paraId="45CB4DFB">
            <w:pPr>
              <w:jc w:val="center"/>
              <w:rPr>
                <w:del w:id="3183"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184" w:author="﹍夜星" w:date="2026-09-08T15:21:02Z">
                  <w:rPr>
                    <w:del w:id="3185"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11CAD400">
            <w:pPr>
              <w:jc w:val="center"/>
              <w:rPr>
                <w:del w:id="3186"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187" w:author="﹍夜星" w:date="2026-09-08T15:21:02Z">
                  <w:rPr>
                    <w:del w:id="3188"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27EE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189" w:author="﹍夜星" w:date="2026-09-20T09:34:46Z"/>
        </w:trPr>
        <w:tc>
          <w:tcPr>
            <w:tcW w:w="1052" w:type="pct"/>
            <w:vAlign w:val="center"/>
          </w:tcPr>
          <w:p w14:paraId="319CAB70">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90" w:author="﹍夜星" w:date="2026-09-20T09:34:46Z"/>
                <w:rFonts w:hint="eastAsia" w:ascii="宋体" w:hAnsi="宋体" w:eastAsia="宋体" w:cs="宋体"/>
                <w:b/>
                <w:bCs/>
                <w:color w:val="auto"/>
                <w:sz w:val="24"/>
                <w:szCs w:val="24"/>
                <w:highlight w:val="none"/>
                <w:vertAlign w:val="baseline"/>
                <w:rPrChange w:id="3191" w:author="﹍夜星" w:date="2026-09-08T15:21:02Z">
                  <w:rPr>
                    <w:del w:id="3192" w:author="﹍夜星" w:date="2026-09-20T09:34:46Z"/>
                    <w:rFonts w:hint="eastAsia" w:ascii="宋体" w:hAnsi="宋体" w:eastAsia="宋体" w:cs="宋体"/>
                    <w:b/>
                    <w:bCs/>
                    <w:color w:val="auto"/>
                    <w:sz w:val="24"/>
                    <w:szCs w:val="24"/>
                    <w:vertAlign w:val="baseline"/>
                  </w:rPr>
                </w:rPrChange>
              </w:rPr>
            </w:pPr>
            <w:del w:id="3193" w:author="﹍夜星" w:date="2026-09-20T09:34:46Z">
              <w:r>
                <w:rPr>
                  <w:rFonts w:hint="eastAsia" w:ascii="宋体" w:hAnsi="宋体" w:eastAsia="宋体" w:cs="宋体"/>
                  <w:b/>
                  <w:bCs/>
                  <w:color w:val="auto"/>
                  <w:sz w:val="24"/>
                  <w:szCs w:val="24"/>
                  <w:highlight w:val="none"/>
                  <w:vertAlign w:val="baseline"/>
                </w:rPr>
                <w:delText>消防用荧光棒</w:delText>
              </w:r>
            </w:del>
          </w:p>
        </w:tc>
        <w:tc>
          <w:tcPr>
            <w:tcW w:w="928" w:type="pct"/>
            <w:vAlign w:val="center"/>
          </w:tcPr>
          <w:p w14:paraId="036659E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94" w:author="﹍夜星" w:date="2026-09-20T09:34:46Z"/>
                <w:rFonts w:hint="eastAsia" w:ascii="宋体" w:hAnsi="宋体" w:eastAsia="宋体" w:cs="宋体"/>
                <w:color w:val="auto"/>
                <w:sz w:val="24"/>
                <w:szCs w:val="24"/>
                <w:highlight w:val="none"/>
                <w:vertAlign w:val="baseline"/>
                <w:lang w:val="en-US" w:eastAsia="zh-CN"/>
                <w:rPrChange w:id="3195" w:author="﹍夜星" w:date="2026-09-08T15:21:02Z">
                  <w:rPr>
                    <w:del w:id="3196" w:author="﹍夜星" w:date="2026-09-20T09:34:46Z"/>
                    <w:rFonts w:hint="eastAsia" w:ascii="宋体" w:hAnsi="宋体" w:eastAsia="宋体" w:cs="宋体"/>
                    <w:color w:val="auto"/>
                    <w:sz w:val="24"/>
                    <w:szCs w:val="24"/>
                    <w:vertAlign w:val="baseline"/>
                    <w:lang w:val="en-US" w:eastAsia="zh-CN"/>
                  </w:rPr>
                </w:rPrChange>
              </w:rPr>
            </w:pPr>
            <w:del w:id="3197" w:author="﹍夜星" w:date="2026-09-20T09:34:46Z">
              <w:r>
                <w:rPr>
                  <w:rFonts w:hint="eastAsia" w:ascii="宋体" w:hAnsi="宋体" w:eastAsia="宋体" w:cs="宋体"/>
                  <w:color w:val="auto"/>
                  <w:sz w:val="24"/>
                  <w:szCs w:val="24"/>
                  <w:highlight w:val="none"/>
                  <w:vertAlign w:val="baseline"/>
                  <w:lang w:val="en-US" w:eastAsia="zh-CN"/>
                  <w:rPrChange w:id="3198" w:author="﹍夜星" w:date="2026-09-08T15:21:02Z">
                    <w:rPr>
                      <w:rFonts w:hint="eastAsia" w:ascii="宋体" w:hAnsi="宋体" w:eastAsia="宋体" w:cs="宋体"/>
                      <w:color w:val="auto"/>
                      <w:sz w:val="24"/>
                      <w:szCs w:val="24"/>
                      <w:vertAlign w:val="baseline"/>
                      <w:lang w:val="en-US" w:eastAsia="zh-CN"/>
                    </w:rPr>
                  </w:rPrChange>
                </w:rPr>
                <w:delText>消防专用款</w:delText>
              </w:r>
            </w:del>
          </w:p>
        </w:tc>
        <w:tc>
          <w:tcPr>
            <w:tcW w:w="406" w:type="pct"/>
            <w:vAlign w:val="center"/>
          </w:tcPr>
          <w:p w14:paraId="0729EAC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199" w:author="﹍夜星" w:date="2026-09-20T09:34:46Z"/>
                <w:rFonts w:hint="eastAsia" w:ascii="宋体" w:hAnsi="宋体" w:eastAsia="宋体" w:cs="宋体"/>
                <w:b/>
                <w:bCs/>
                <w:color w:val="auto"/>
                <w:sz w:val="24"/>
                <w:szCs w:val="24"/>
                <w:highlight w:val="none"/>
                <w:vertAlign w:val="baseline"/>
                <w:rPrChange w:id="3200" w:author="﹍夜星" w:date="2026-09-08T15:21:02Z">
                  <w:rPr>
                    <w:del w:id="3201" w:author="﹍夜星" w:date="2026-09-20T09:34:46Z"/>
                    <w:rFonts w:hint="eastAsia" w:ascii="宋体" w:hAnsi="宋体" w:eastAsia="宋体" w:cs="宋体"/>
                    <w:b/>
                    <w:bCs/>
                    <w:color w:val="auto"/>
                    <w:sz w:val="24"/>
                    <w:szCs w:val="24"/>
                    <w:vertAlign w:val="baseline"/>
                  </w:rPr>
                </w:rPrChange>
              </w:rPr>
            </w:pPr>
            <w:del w:id="3202" w:author="﹍夜星" w:date="2026-09-20T09:34:46Z">
              <w:r>
                <w:rPr>
                  <w:rFonts w:hint="eastAsia" w:ascii="宋体" w:hAnsi="宋体" w:eastAsia="宋体" w:cs="宋体"/>
                  <w:color w:val="auto"/>
                  <w:sz w:val="24"/>
                  <w:szCs w:val="24"/>
                  <w:highlight w:val="none"/>
                  <w:vertAlign w:val="baseline"/>
                  <w:lang w:val="en-US" w:eastAsia="zh-CN"/>
                  <w:rPrChange w:id="3203" w:author="﹍夜星" w:date="2026-09-08T15:21:02Z">
                    <w:rPr>
                      <w:rFonts w:hint="eastAsia" w:ascii="宋体" w:hAnsi="宋体" w:eastAsia="宋体" w:cs="宋体"/>
                      <w:color w:val="auto"/>
                      <w:sz w:val="24"/>
                      <w:szCs w:val="24"/>
                      <w:vertAlign w:val="baseline"/>
                      <w:lang w:val="en-US" w:eastAsia="zh-CN"/>
                    </w:rPr>
                  </w:rPrChange>
                </w:rPr>
                <w:delText>10</w:delText>
              </w:r>
            </w:del>
          </w:p>
        </w:tc>
        <w:tc>
          <w:tcPr>
            <w:tcW w:w="494" w:type="pct"/>
            <w:vAlign w:val="center"/>
          </w:tcPr>
          <w:p w14:paraId="57AE1C4B">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04" w:author="﹍夜星" w:date="2026-09-20T09:34:46Z"/>
                <w:rFonts w:hint="eastAsia" w:ascii="宋体" w:hAnsi="宋体" w:eastAsia="宋体" w:cs="宋体"/>
                <w:b/>
                <w:bCs/>
                <w:color w:val="auto"/>
                <w:sz w:val="24"/>
                <w:szCs w:val="24"/>
                <w:highlight w:val="none"/>
                <w:vertAlign w:val="baseline"/>
                <w:rPrChange w:id="3205" w:author="﹍夜星" w:date="2026-09-08T15:21:02Z">
                  <w:rPr>
                    <w:del w:id="3206" w:author="﹍夜星" w:date="2026-09-20T09:34:46Z"/>
                    <w:rFonts w:hint="eastAsia" w:ascii="宋体" w:hAnsi="宋体" w:eastAsia="宋体" w:cs="宋体"/>
                    <w:b/>
                    <w:bCs/>
                    <w:color w:val="auto"/>
                    <w:sz w:val="24"/>
                    <w:szCs w:val="24"/>
                    <w:vertAlign w:val="baseline"/>
                  </w:rPr>
                </w:rPrChange>
              </w:rPr>
            </w:pPr>
            <w:del w:id="3207" w:author="﹍夜星" w:date="2026-09-20T09:34:46Z">
              <w:r>
                <w:rPr>
                  <w:rFonts w:hint="eastAsia" w:ascii="宋体" w:hAnsi="宋体" w:eastAsia="宋体" w:cs="宋体"/>
                  <w:color w:val="auto"/>
                  <w:sz w:val="24"/>
                  <w:szCs w:val="24"/>
                  <w:highlight w:val="none"/>
                  <w:vertAlign w:val="baseline"/>
                  <w:lang w:val="en-US" w:eastAsia="zh-CN"/>
                  <w:rPrChange w:id="3208" w:author="﹍夜星" w:date="2026-09-08T15:21:02Z">
                    <w:rPr>
                      <w:rFonts w:hint="eastAsia" w:ascii="宋体" w:hAnsi="宋体" w:eastAsia="宋体" w:cs="宋体"/>
                      <w:color w:val="auto"/>
                      <w:sz w:val="24"/>
                      <w:szCs w:val="24"/>
                      <w:vertAlign w:val="baseline"/>
                      <w:lang w:val="en-US" w:eastAsia="zh-CN"/>
                    </w:rPr>
                  </w:rPrChange>
                </w:rPr>
                <w:delText>根</w:delText>
              </w:r>
            </w:del>
          </w:p>
        </w:tc>
        <w:tc>
          <w:tcPr>
            <w:tcW w:w="745" w:type="pct"/>
            <w:shd w:val="clear" w:color="auto" w:fill="auto"/>
            <w:vAlign w:val="center"/>
          </w:tcPr>
          <w:p w14:paraId="707A8E8B">
            <w:pPr>
              <w:jc w:val="center"/>
              <w:rPr>
                <w:del w:id="3209"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210" w:author="﹍夜星" w:date="2026-09-08T15:21:02Z">
                  <w:rPr>
                    <w:del w:id="3211"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212" w:author="﹍夜星" w:date="2026-09-20T09:34:46Z">
              <w:r>
                <w:rPr>
                  <w:rFonts w:hint="eastAsia" w:ascii="宋体" w:hAnsi="宋体" w:eastAsia="宋体" w:cs="宋体"/>
                  <w:b w:val="0"/>
                  <w:bCs w:val="0"/>
                  <w:color w:val="auto"/>
                  <w:sz w:val="24"/>
                  <w:szCs w:val="24"/>
                  <w:highlight w:val="none"/>
                  <w:vertAlign w:val="baseline"/>
                  <w:lang w:val="en-US" w:eastAsia="zh-CN"/>
                  <w:rPrChange w:id="3213" w:author="﹍夜星" w:date="2026-09-08T15:21:02Z">
                    <w:rPr>
                      <w:rFonts w:hint="eastAsia" w:ascii="宋体" w:hAnsi="宋体" w:eastAsia="宋体" w:cs="宋体"/>
                      <w:b w:val="0"/>
                      <w:bCs w:val="0"/>
                      <w:color w:val="auto"/>
                      <w:sz w:val="24"/>
                      <w:szCs w:val="24"/>
                      <w:vertAlign w:val="baseline"/>
                      <w:lang w:val="en-US" w:eastAsia="zh-CN"/>
                    </w:rPr>
                  </w:rPrChange>
                </w:rPr>
                <w:delText>19元</w:delText>
              </w:r>
            </w:del>
          </w:p>
        </w:tc>
        <w:tc>
          <w:tcPr>
            <w:tcW w:w="713" w:type="pct"/>
            <w:shd w:val="clear" w:color="auto" w:fill="auto"/>
            <w:vAlign w:val="center"/>
          </w:tcPr>
          <w:p w14:paraId="54A7B4D7">
            <w:pPr>
              <w:jc w:val="center"/>
              <w:rPr>
                <w:del w:id="3214"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215" w:author="﹍夜星" w:date="2026-09-08T15:21:02Z">
                  <w:rPr>
                    <w:del w:id="3216"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43C60A9E">
            <w:pPr>
              <w:jc w:val="center"/>
              <w:rPr>
                <w:del w:id="3217"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218" w:author="﹍夜星" w:date="2026-09-08T15:21:02Z">
                  <w:rPr>
                    <w:del w:id="3219"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635CD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220" w:author="﹍夜星" w:date="2026-09-20T09:34:46Z"/>
        </w:trPr>
        <w:tc>
          <w:tcPr>
            <w:tcW w:w="1052" w:type="pct"/>
            <w:vAlign w:val="center"/>
          </w:tcPr>
          <w:p w14:paraId="72EEC975">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21" w:author="﹍夜星" w:date="2026-09-20T09:34:46Z"/>
                <w:rFonts w:hint="eastAsia" w:ascii="宋体" w:hAnsi="宋体" w:eastAsia="宋体" w:cs="宋体"/>
                <w:b/>
                <w:bCs/>
                <w:color w:val="auto"/>
                <w:sz w:val="24"/>
                <w:szCs w:val="24"/>
                <w:highlight w:val="none"/>
                <w:vertAlign w:val="baseline"/>
                <w:rPrChange w:id="3222" w:author="﹍夜星" w:date="2026-09-08T15:21:02Z">
                  <w:rPr>
                    <w:del w:id="3223" w:author="﹍夜星" w:date="2026-09-20T09:34:46Z"/>
                    <w:rFonts w:hint="eastAsia" w:ascii="宋体" w:hAnsi="宋体" w:eastAsia="宋体" w:cs="宋体"/>
                    <w:b/>
                    <w:bCs/>
                    <w:color w:val="auto"/>
                    <w:sz w:val="24"/>
                    <w:szCs w:val="24"/>
                    <w:vertAlign w:val="baseline"/>
                  </w:rPr>
                </w:rPrChange>
              </w:rPr>
            </w:pPr>
            <w:del w:id="3224" w:author="﹍夜星" w:date="2026-09-20T09:34:46Z">
              <w:r>
                <w:rPr>
                  <w:rFonts w:hint="eastAsia" w:ascii="宋体" w:hAnsi="宋体" w:eastAsia="宋体" w:cs="宋体"/>
                  <w:b/>
                  <w:bCs/>
                  <w:color w:val="auto"/>
                  <w:sz w:val="24"/>
                  <w:szCs w:val="24"/>
                  <w:highlight w:val="none"/>
                  <w:shd w:val="clear" w:fill="FFFFFF"/>
                  <w:vertAlign w:val="baseline"/>
                </w:rPr>
                <w:delText>65水带</w:delText>
              </w:r>
            </w:del>
            <w:del w:id="3225" w:author="﹍夜星" w:date="2026-09-20T09:34:46Z">
              <w:r>
                <w:rPr>
                  <w:rFonts w:hint="eastAsia" w:ascii="宋体" w:hAnsi="宋体" w:eastAsia="宋体" w:cs="宋体"/>
                  <w:b/>
                  <w:bCs/>
                  <w:color w:val="auto"/>
                  <w:sz w:val="24"/>
                  <w:szCs w:val="24"/>
                  <w:highlight w:val="none"/>
                  <w:shd w:val="clear" w:fill="FFFFFF"/>
                  <w:vertAlign w:val="baseline"/>
                  <w:lang w:eastAsia="zh-CN"/>
                </w:rPr>
                <w:delText>（</w:delText>
              </w:r>
            </w:del>
            <w:del w:id="3226" w:author="﹍夜星" w:date="2026-09-20T09:34:46Z">
              <w:r>
                <w:rPr>
                  <w:rFonts w:hint="eastAsia" w:ascii="宋体" w:hAnsi="宋体" w:eastAsia="宋体" w:cs="宋体"/>
                  <w:b/>
                  <w:bCs/>
                  <w:color w:val="auto"/>
                  <w:sz w:val="24"/>
                  <w:szCs w:val="24"/>
                  <w:highlight w:val="none"/>
                  <w:shd w:val="clear" w:fill="FFFFFF"/>
                  <w:vertAlign w:val="baseline"/>
                </w:rPr>
                <w:delText>快速接口</w:delText>
              </w:r>
            </w:del>
            <w:del w:id="3227" w:author="﹍夜星" w:date="2026-09-20T09:34:46Z">
              <w:r>
                <w:rPr>
                  <w:rFonts w:hint="eastAsia" w:ascii="宋体" w:hAnsi="宋体" w:eastAsia="宋体" w:cs="宋体"/>
                  <w:b/>
                  <w:bCs/>
                  <w:color w:val="auto"/>
                  <w:sz w:val="24"/>
                  <w:szCs w:val="24"/>
                  <w:highlight w:val="none"/>
                  <w:shd w:val="clear" w:fill="FFFFFF"/>
                  <w:vertAlign w:val="baseline"/>
                  <w:lang w:eastAsia="zh-CN"/>
                </w:rPr>
                <w:delText>）</w:delText>
              </w:r>
            </w:del>
          </w:p>
        </w:tc>
        <w:tc>
          <w:tcPr>
            <w:tcW w:w="928" w:type="pct"/>
            <w:vAlign w:val="center"/>
          </w:tcPr>
          <w:p w14:paraId="02B26359">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28" w:author="﹍夜星" w:date="2026-09-20T09:34:46Z"/>
                <w:rFonts w:hint="eastAsia" w:ascii="宋体" w:hAnsi="宋体" w:eastAsia="宋体" w:cs="宋体"/>
                <w:color w:val="auto"/>
                <w:sz w:val="24"/>
                <w:szCs w:val="24"/>
                <w:highlight w:val="none"/>
                <w:lang w:val="en-US" w:eastAsia="zh-CN"/>
                <w:rPrChange w:id="3229" w:author="﹍夜星" w:date="2026-09-08T15:21:02Z">
                  <w:rPr>
                    <w:del w:id="3230" w:author="﹍夜星" w:date="2026-09-20T09:34:46Z"/>
                    <w:rFonts w:hint="eastAsia" w:ascii="宋体" w:hAnsi="宋体" w:eastAsia="宋体" w:cs="宋体"/>
                    <w:color w:val="auto"/>
                    <w:sz w:val="24"/>
                    <w:szCs w:val="24"/>
                    <w:lang w:val="en-US" w:eastAsia="zh-CN"/>
                  </w:rPr>
                </w:rPrChange>
              </w:rPr>
            </w:pPr>
            <w:del w:id="3231" w:author="﹍夜星" w:date="2026-09-20T09:34:46Z">
              <w:r>
                <w:rPr>
                  <w:rFonts w:hint="eastAsia" w:ascii="宋体" w:hAnsi="宋体" w:eastAsia="宋体" w:cs="宋体"/>
                  <w:color w:val="auto"/>
                  <w:sz w:val="24"/>
                  <w:szCs w:val="24"/>
                  <w:highlight w:val="none"/>
                  <w:rPrChange w:id="3232" w:author="﹍夜星" w:date="2026-09-08T15:21:02Z">
                    <w:rPr>
                      <w:rFonts w:hint="eastAsia" w:ascii="宋体" w:hAnsi="宋体" w:eastAsia="宋体" w:cs="宋体"/>
                      <w:color w:val="auto"/>
                      <w:sz w:val="24"/>
                      <w:szCs w:val="24"/>
                    </w:rPr>
                  </w:rPrChange>
                </w:rPr>
                <w:delText>2.0MPa-65</w:delText>
              </w:r>
            </w:del>
            <w:del w:id="3233" w:author="﹍夜星" w:date="2026-09-20T09:34:46Z">
              <w:r>
                <w:rPr>
                  <w:rFonts w:hint="eastAsia" w:ascii="宋体" w:hAnsi="宋体" w:eastAsia="宋体" w:cs="宋体"/>
                  <w:color w:val="auto"/>
                  <w:sz w:val="24"/>
                  <w:szCs w:val="24"/>
                  <w:highlight w:val="none"/>
                  <w:lang w:val="en-US" w:eastAsia="zh-CN"/>
                  <w:rPrChange w:id="3234" w:author="﹍夜星" w:date="2026-09-08T15:21:02Z">
                    <w:rPr>
                      <w:rFonts w:hint="eastAsia" w:ascii="宋体" w:hAnsi="宋体" w:eastAsia="宋体" w:cs="宋体"/>
                      <w:color w:val="auto"/>
                      <w:sz w:val="24"/>
                      <w:szCs w:val="24"/>
                      <w:lang w:val="en-US" w:eastAsia="zh-CN"/>
                    </w:rPr>
                  </w:rPrChange>
                </w:rPr>
                <w:delText>mm</w:delText>
              </w:r>
            </w:del>
            <w:del w:id="3235" w:author="﹍夜星" w:date="2026-09-20T09:34:46Z">
              <w:r>
                <w:rPr>
                  <w:rFonts w:hint="eastAsia" w:ascii="宋体" w:hAnsi="宋体" w:eastAsia="宋体" w:cs="宋体"/>
                  <w:color w:val="auto"/>
                  <w:sz w:val="24"/>
                  <w:szCs w:val="24"/>
                  <w:highlight w:val="none"/>
                  <w:rPrChange w:id="3236" w:author="﹍夜星" w:date="2026-09-08T15:21:02Z">
                    <w:rPr>
                      <w:rFonts w:hint="eastAsia" w:ascii="宋体" w:hAnsi="宋体" w:eastAsia="宋体" w:cs="宋体"/>
                      <w:color w:val="auto"/>
                      <w:sz w:val="24"/>
                      <w:szCs w:val="24"/>
                    </w:rPr>
                  </w:rPrChange>
                </w:rPr>
                <w:delText>-20</w:delText>
              </w:r>
            </w:del>
            <w:del w:id="3237" w:author="﹍夜星" w:date="2026-09-20T09:34:46Z">
              <w:r>
                <w:rPr>
                  <w:rFonts w:hint="eastAsia" w:ascii="宋体" w:hAnsi="宋体" w:eastAsia="宋体" w:cs="宋体"/>
                  <w:color w:val="auto"/>
                  <w:sz w:val="24"/>
                  <w:szCs w:val="24"/>
                  <w:highlight w:val="none"/>
                  <w:lang w:val="en-US" w:eastAsia="zh-CN"/>
                  <w:rPrChange w:id="3238" w:author="﹍夜星" w:date="2026-09-08T15:21:02Z">
                    <w:rPr>
                      <w:rFonts w:hint="eastAsia" w:ascii="宋体" w:hAnsi="宋体" w:eastAsia="宋体" w:cs="宋体"/>
                      <w:color w:val="auto"/>
                      <w:sz w:val="24"/>
                      <w:szCs w:val="24"/>
                      <w:lang w:val="en-US" w:eastAsia="zh-CN"/>
                    </w:rPr>
                  </w:rPrChange>
                </w:rPr>
                <w:delText>m</w:delText>
              </w:r>
            </w:del>
          </w:p>
          <w:p w14:paraId="428109B3">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39" w:author="﹍夜星" w:date="2026-09-20T09:34:46Z"/>
                <w:rFonts w:hint="eastAsia" w:ascii="宋体" w:hAnsi="宋体" w:eastAsia="宋体" w:cs="宋体"/>
                <w:color w:val="auto"/>
                <w:sz w:val="24"/>
                <w:szCs w:val="24"/>
                <w:highlight w:val="none"/>
                <w:lang w:val="en-US" w:eastAsia="zh-CN"/>
                <w:rPrChange w:id="3240" w:author="﹍夜星" w:date="2026-09-08T15:21:02Z">
                  <w:rPr>
                    <w:del w:id="3241" w:author="﹍夜星" w:date="2026-09-20T09:34:46Z"/>
                    <w:rFonts w:hint="eastAsia" w:ascii="宋体" w:hAnsi="宋体" w:eastAsia="宋体" w:cs="宋体"/>
                    <w:color w:val="auto"/>
                    <w:sz w:val="24"/>
                    <w:szCs w:val="24"/>
                    <w:lang w:val="en-US" w:eastAsia="zh-CN"/>
                  </w:rPr>
                </w:rPrChange>
              </w:rPr>
            </w:pPr>
          </w:p>
        </w:tc>
        <w:tc>
          <w:tcPr>
            <w:tcW w:w="406" w:type="pct"/>
            <w:vAlign w:val="center"/>
          </w:tcPr>
          <w:p w14:paraId="1912DFA6">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42" w:author="﹍夜星" w:date="2026-09-20T09:34:46Z"/>
                <w:rFonts w:hint="eastAsia" w:ascii="宋体" w:hAnsi="宋体" w:eastAsia="宋体" w:cs="宋体"/>
                <w:b/>
                <w:bCs/>
                <w:color w:val="auto"/>
                <w:sz w:val="24"/>
                <w:szCs w:val="24"/>
                <w:highlight w:val="none"/>
                <w:vertAlign w:val="baseline"/>
                <w:rPrChange w:id="3243" w:author="﹍夜星" w:date="2026-09-08T15:21:02Z">
                  <w:rPr>
                    <w:del w:id="3244" w:author="﹍夜星" w:date="2026-09-20T09:34:46Z"/>
                    <w:rFonts w:hint="eastAsia" w:ascii="宋体" w:hAnsi="宋体" w:eastAsia="宋体" w:cs="宋体"/>
                    <w:b/>
                    <w:bCs/>
                    <w:color w:val="auto"/>
                    <w:sz w:val="24"/>
                    <w:szCs w:val="24"/>
                    <w:vertAlign w:val="baseline"/>
                  </w:rPr>
                </w:rPrChange>
              </w:rPr>
            </w:pPr>
            <w:del w:id="3245" w:author="﹍夜星" w:date="2026-09-20T09:34:46Z">
              <w:r>
                <w:rPr>
                  <w:rFonts w:hint="eastAsia" w:ascii="宋体" w:hAnsi="宋体" w:eastAsia="宋体" w:cs="宋体"/>
                  <w:color w:val="auto"/>
                  <w:sz w:val="24"/>
                  <w:szCs w:val="24"/>
                  <w:highlight w:val="none"/>
                  <w:vertAlign w:val="baseline"/>
                  <w:lang w:val="en-US" w:eastAsia="zh-CN"/>
                  <w:rPrChange w:id="3246" w:author="﹍夜星" w:date="2026-09-08T15:21:02Z">
                    <w:rPr>
                      <w:rFonts w:hint="eastAsia" w:ascii="宋体" w:hAnsi="宋体" w:eastAsia="宋体" w:cs="宋体"/>
                      <w:color w:val="auto"/>
                      <w:sz w:val="24"/>
                      <w:szCs w:val="24"/>
                      <w:vertAlign w:val="baseline"/>
                      <w:lang w:val="en-US" w:eastAsia="zh-CN"/>
                    </w:rPr>
                  </w:rPrChange>
                </w:rPr>
                <w:delText>10</w:delText>
              </w:r>
            </w:del>
          </w:p>
        </w:tc>
        <w:tc>
          <w:tcPr>
            <w:tcW w:w="494" w:type="pct"/>
            <w:vAlign w:val="center"/>
          </w:tcPr>
          <w:p w14:paraId="043235C8">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47" w:author="﹍夜星" w:date="2026-09-20T09:34:46Z"/>
                <w:rFonts w:hint="eastAsia" w:ascii="宋体" w:hAnsi="宋体" w:eastAsia="宋体" w:cs="宋体"/>
                <w:b/>
                <w:bCs/>
                <w:color w:val="auto"/>
                <w:sz w:val="24"/>
                <w:szCs w:val="24"/>
                <w:highlight w:val="none"/>
                <w:vertAlign w:val="baseline"/>
                <w:rPrChange w:id="3248" w:author="﹍夜星" w:date="2026-09-08T15:21:02Z">
                  <w:rPr>
                    <w:del w:id="3249" w:author="﹍夜星" w:date="2026-09-20T09:34:46Z"/>
                    <w:rFonts w:hint="eastAsia" w:ascii="宋体" w:hAnsi="宋体" w:eastAsia="宋体" w:cs="宋体"/>
                    <w:b/>
                    <w:bCs/>
                    <w:color w:val="auto"/>
                    <w:sz w:val="24"/>
                    <w:szCs w:val="24"/>
                    <w:vertAlign w:val="baseline"/>
                  </w:rPr>
                </w:rPrChange>
              </w:rPr>
            </w:pPr>
            <w:del w:id="3250" w:author="﹍夜星" w:date="2026-09-20T09:34:46Z">
              <w:r>
                <w:rPr>
                  <w:rFonts w:hint="eastAsia" w:ascii="宋体" w:hAnsi="宋体" w:eastAsia="宋体" w:cs="宋体"/>
                  <w:color w:val="auto"/>
                  <w:sz w:val="24"/>
                  <w:szCs w:val="24"/>
                  <w:highlight w:val="none"/>
                  <w:vertAlign w:val="baseline"/>
                  <w:rPrChange w:id="3251" w:author="﹍夜星" w:date="2026-09-08T15:21:02Z">
                    <w:rPr>
                      <w:rFonts w:hint="eastAsia" w:ascii="宋体" w:hAnsi="宋体" w:eastAsia="宋体" w:cs="宋体"/>
                      <w:color w:val="auto"/>
                      <w:sz w:val="24"/>
                      <w:szCs w:val="24"/>
                      <w:vertAlign w:val="baseline"/>
                    </w:rPr>
                  </w:rPrChange>
                </w:rPr>
                <w:delText>盘</w:delText>
              </w:r>
            </w:del>
          </w:p>
        </w:tc>
        <w:tc>
          <w:tcPr>
            <w:tcW w:w="745" w:type="pct"/>
            <w:shd w:val="clear" w:color="auto" w:fill="auto"/>
            <w:vAlign w:val="center"/>
          </w:tcPr>
          <w:p w14:paraId="0065257A">
            <w:pPr>
              <w:jc w:val="center"/>
              <w:rPr>
                <w:del w:id="3252"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253" w:author="﹍夜星" w:date="2026-09-08T15:21:02Z">
                  <w:rPr>
                    <w:del w:id="3254"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255" w:author="﹍夜星" w:date="2026-09-20T09:34:46Z">
              <w:r>
                <w:rPr>
                  <w:rFonts w:hint="eastAsia" w:ascii="宋体" w:hAnsi="宋体" w:eastAsia="宋体" w:cs="宋体"/>
                  <w:b w:val="0"/>
                  <w:bCs w:val="0"/>
                  <w:color w:val="auto"/>
                  <w:sz w:val="24"/>
                  <w:szCs w:val="24"/>
                  <w:highlight w:val="none"/>
                  <w:vertAlign w:val="baseline"/>
                  <w:lang w:val="en-US" w:eastAsia="zh-CN"/>
                  <w:rPrChange w:id="3256" w:author="﹍夜星" w:date="2026-09-08T15:21:02Z">
                    <w:rPr>
                      <w:rFonts w:hint="eastAsia" w:ascii="宋体" w:hAnsi="宋体" w:eastAsia="宋体" w:cs="宋体"/>
                      <w:b w:val="0"/>
                      <w:bCs w:val="0"/>
                      <w:color w:val="auto"/>
                      <w:sz w:val="24"/>
                      <w:szCs w:val="24"/>
                      <w:vertAlign w:val="baseline"/>
                      <w:lang w:val="en-US" w:eastAsia="zh-CN"/>
                    </w:rPr>
                  </w:rPrChange>
                </w:rPr>
                <w:delText>230元</w:delText>
              </w:r>
            </w:del>
          </w:p>
        </w:tc>
        <w:tc>
          <w:tcPr>
            <w:tcW w:w="713" w:type="pct"/>
            <w:shd w:val="clear" w:color="auto" w:fill="auto"/>
            <w:vAlign w:val="center"/>
          </w:tcPr>
          <w:p w14:paraId="7A4C4273">
            <w:pPr>
              <w:jc w:val="center"/>
              <w:rPr>
                <w:del w:id="3257"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258" w:author="﹍夜星" w:date="2026-09-08T15:21:02Z">
                  <w:rPr>
                    <w:del w:id="3259"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631A5EB0">
            <w:pPr>
              <w:jc w:val="center"/>
              <w:rPr>
                <w:del w:id="3260"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261" w:author="﹍夜星" w:date="2026-09-08T15:21:02Z">
                  <w:rPr>
                    <w:del w:id="3262"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53179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263" w:author="﹍夜星" w:date="2026-09-20T09:34:46Z"/>
        </w:trPr>
        <w:tc>
          <w:tcPr>
            <w:tcW w:w="1052" w:type="pct"/>
            <w:vAlign w:val="center"/>
          </w:tcPr>
          <w:p w14:paraId="2D471A9F">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64" w:author="﹍夜星" w:date="2026-09-20T09:34:46Z"/>
                <w:rFonts w:hint="eastAsia" w:ascii="宋体" w:hAnsi="宋体" w:eastAsia="宋体" w:cs="宋体"/>
                <w:b/>
                <w:bCs/>
                <w:color w:val="auto"/>
                <w:sz w:val="24"/>
                <w:szCs w:val="24"/>
                <w:highlight w:val="none"/>
                <w:vertAlign w:val="baseline"/>
                <w:rPrChange w:id="3265" w:author="﹍夜星" w:date="2026-09-08T15:21:02Z">
                  <w:rPr>
                    <w:del w:id="3266" w:author="﹍夜星" w:date="2026-09-20T09:34:46Z"/>
                    <w:rFonts w:hint="eastAsia" w:ascii="宋体" w:hAnsi="宋体" w:eastAsia="宋体" w:cs="宋体"/>
                    <w:b/>
                    <w:bCs/>
                    <w:color w:val="auto"/>
                    <w:sz w:val="24"/>
                    <w:szCs w:val="24"/>
                    <w:vertAlign w:val="baseline"/>
                  </w:rPr>
                </w:rPrChange>
              </w:rPr>
            </w:pPr>
            <w:del w:id="3267" w:author="﹍夜星" w:date="2026-09-20T09:34:46Z">
              <w:r>
                <w:rPr>
                  <w:rFonts w:hint="eastAsia" w:ascii="宋体" w:hAnsi="宋体" w:eastAsia="宋体" w:cs="宋体"/>
                  <w:b/>
                  <w:bCs/>
                  <w:color w:val="auto"/>
                  <w:sz w:val="24"/>
                  <w:szCs w:val="24"/>
                  <w:highlight w:val="none"/>
                  <w:vertAlign w:val="baseline"/>
                </w:rPr>
                <w:delText>65快速接口</w:delText>
              </w:r>
            </w:del>
          </w:p>
        </w:tc>
        <w:tc>
          <w:tcPr>
            <w:tcW w:w="928" w:type="pct"/>
            <w:vAlign w:val="center"/>
          </w:tcPr>
          <w:p w14:paraId="19A3D5C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68" w:author="﹍夜星" w:date="2026-09-20T09:34:46Z"/>
                <w:rFonts w:hint="eastAsia" w:ascii="宋体" w:hAnsi="宋体" w:eastAsia="宋体" w:cs="宋体"/>
                <w:color w:val="auto"/>
                <w:sz w:val="24"/>
                <w:szCs w:val="24"/>
                <w:highlight w:val="none"/>
                <w:vertAlign w:val="baseline"/>
                <w:lang w:val="en-US" w:eastAsia="zh-CN"/>
                <w:rPrChange w:id="3269" w:author="﹍夜星" w:date="2026-09-08T15:21:02Z">
                  <w:rPr>
                    <w:del w:id="3270" w:author="﹍夜星" w:date="2026-09-20T09:34:46Z"/>
                    <w:rFonts w:hint="eastAsia" w:ascii="宋体" w:hAnsi="宋体" w:eastAsia="宋体" w:cs="宋体"/>
                    <w:color w:val="auto"/>
                    <w:sz w:val="24"/>
                    <w:szCs w:val="24"/>
                    <w:vertAlign w:val="baseline"/>
                    <w:lang w:val="en-US" w:eastAsia="zh-CN"/>
                  </w:rPr>
                </w:rPrChange>
              </w:rPr>
            </w:pPr>
            <w:del w:id="3271" w:author="﹍夜星" w:date="2026-09-20T09:34:46Z">
              <w:r>
                <w:rPr>
                  <w:rFonts w:hint="eastAsia" w:ascii="宋体" w:hAnsi="宋体" w:eastAsia="宋体" w:cs="宋体"/>
                  <w:color w:val="auto"/>
                  <w:sz w:val="24"/>
                  <w:szCs w:val="24"/>
                  <w:highlight w:val="none"/>
                  <w:vertAlign w:val="baseline"/>
                  <w:lang w:val="en-US" w:eastAsia="zh-CN"/>
                  <w:rPrChange w:id="3272" w:author="﹍夜星" w:date="2026-09-08T15:21:02Z">
                    <w:rPr>
                      <w:rFonts w:hint="eastAsia" w:ascii="宋体" w:hAnsi="宋体" w:eastAsia="宋体" w:cs="宋体"/>
                      <w:color w:val="auto"/>
                      <w:sz w:val="24"/>
                      <w:szCs w:val="24"/>
                      <w:vertAlign w:val="baseline"/>
                      <w:lang w:val="en-US" w:eastAsia="zh-CN"/>
                    </w:rPr>
                  </w:rPrChange>
                </w:rPr>
                <w:delText>65mm适配款</w:delText>
              </w:r>
            </w:del>
          </w:p>
        </w:tc>
        <w:tc>
          <w:tcPr>
            <w:tcW w:w="406" w:type="pct"/>
            <w:vAlign w:val="center"/>
          </w:tcPr>
          <w:p w14:paraId="00DE76E2">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73" w:author="﹍夜星" w:date="2026-09-20T09:34:46Z"/>
                <w:rFonts w:hint="eastAsia" w:ascii="宋体" w:hAnsi="宋体" w:eastAsia="宋体" w:cs="宋体"/>
                <w:b/>
                <w:bCs/>
                <w:color w:val="auto"/>
                <w:sz w:val="24"/>
                <w:szCs w:val="24"/>
                <w:highlight w:val="none"/>
                <w:vertAlign w:val="baseline"/>
                <w:rPrChange w:id="3274" w:author="﹍夜星" w:date="2026-09-08T15:21:02Z">
                  <w:rPr>
                    <w:del w:id="3275" w:author="﹍夜星" w:date="2026-09-20T09:34:46Z"/>
                    <w:rFonts w:hint="eastAsia" w:ascii="宋体" w:hAnsi="宋体" w:eastAsia="宋体" w:cs="宋体"/>
                    <w:b/>
                    <w:bCs/>
                    <w:color w:val="auto"/>
                    <w:sz w:val="24"/>
                    <w:szCs w:val="24"/>
                    <w:vertAlign w:val="baseline"/>
                  </w:rPr>
                </w:rPrChange>
              </w:rPr>
            </w:pPr>
            <w:del w:id="3276" w:author="﹍夜星" w:date="2026-09-20T09:34:46Z">
              <w:r>
                <w:rPr>
                  <w:rFonts w:hint="eastAsia" w:ascii="宋体" w:hAnsi="宋体" w:eastAsia="宋体" w:cs="宋体"/>
                  <w:color w:val="auto"/>
                  <w:sz w:val="24"/>
                  <w:szCs w:val="24"/>
                  <w:highlight w:val="none"/>
                  <w:vertAlign w:val="baseline"/>
                  <w:lang w:val="en-US" w:eastAsia="zh-CN"/>
                  <w:rPrChange w:id="3277" w:author="﹍夜星" w:date="2026-09-08T15:21:02Z">
                    <w:rPr>
                      <w:rFonts w:hint="eastAsia" w:ascii="宋体" w:hAnsi="宋体" w:eastAsia="宋体" w:cs="宋体"/>
                      <w:color w:val="auto"/>
                      <w:sz w:val="24"/>
                      <w:szCs w:val="24"/>
                      <w:vertAlign w:val="baseline"/>
                      <w:lang w:val="en-US" w:eastAsia="zh-CN"/>
                    </w:rPr>
                  </w:rPrChange>
                </w:rPr>
                <w:delText>10</w:delText>
              </w:r>
            </w:del>
          </w:p>
        </w:tc>
        <w:tc>
          <w:tcPr>
            <w:tcW w:w="494" w:type="pct"/>
            <w:vAlign w:val="center"/>
          </w:tcPr>
          <w:p w14:paraId="78F3CF27">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78" w:author="﹍夜星" w:date="2026-09-20T09:34:46Z"/>
                <w:rFonts w:hint="eastAsia" w:ascii="宋体" w:hAnsi="宋体" w:eastAsia="宋体" w:cs="宋体"/>
                <w:b/>
                <w:bCs/>
                <w:color w:val="auto"/>
                <w:sz w:val="24"/>
                <w:szCs w:val="24"/>
                <w:highlight w:val="none"/>
                <w:vertAlign w:val="baseline"/>
                <w:rPrChange w:id="3279" w:author="﹍夜星" w:date="2026-09-08T15:21:02Z">
                  <w:rPr>
                    <w:del w:id="3280" w:author="﹍夜星" w:date="2026-09-20T09:34:46Z"/>
                    <w:rFonts w:hint="eastAsia" w:ascii="宋体" w:hAnsi="宋体" w:eastAsia="宋体" w:cs="宋体"/>
                    <w:b/>
                    <w:bCs/>
                    <w:color w:val="auto"/>
                    <w:sz w:val="24"/>
                    <w:szCs w:val="24"/>
                    <w:vertAlign w:val="baseline"/>
                  </w:rPr>
                </w:rPrChange>
              </w:rPr>
            </w:pPr>
            <w:del w:id="3281" w:author="﹍夜星" w:date="2026-09-20T09:34:46Z">
              <w:r>
                <w:rPr>
                  <w:rFonts w:hint="eastAsia" w:ascii="宋体" w:hAnsi="宋体" w:eastAsia="宋体" w:cs="宋体"/>
                  <w:color w:val="auto"/>
                  <w:sz w:val="24"/>
                  <w:szCs w:val="24"/>
                  <w:highlight w:val="none"/>
                  <w:vertAlign w:val="baseline"/>
                  <w:rPrChange w:id="3282" w:author="﹍夜星" w:date="2026-09-08T15:21:02Z">
                    <w:rPr>
                      <w:rFonts w:hint="eastAsia" w:ascii="宋体" w:hAnsi="宋体" w:eastAsia="宋体" w:cs="宋体"/>
                      <w:color w:val="auto"/>
                      <w:sz w:val="24"/>
                      <w:szCs w:val="24"/>
                      <w:vertAlign w:val="baseline"/>
                    </w:rPr>
                  </w:rPrChange>
                </w:rPr>
                <w:delText>对</w:delText>
              </w:r>
            </w:del>
          </w:p>
        </w:tc>
        <w:tc>
          <w:tcPr>
            <w:tcW w:w="745" w:type="pct"/>
            <w:shd w:val="clear" w:color="auto" w:fill="auto"/>
            <w:vAlign w:val="center"/>
          </w:tcPr>
          <w:p w14:paraId="1D0E591B">
            <w:pPr>
              <w:jc w:val="center"/>
              <w:rPr>
                <w:del w:id="3283"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284" w:author="﹍夜星" w:date="2026-09-08T15:21:02Z">
                  <w:rPr>
                    <w:del w:id="3285" w:author="﹍夜星" w:date="2026-09-20T09:34:46Z"/>
                    <w:rFonts w:hint="eastAsia" w:ascii="宋体" w:hAnsi="宋体" w:eastAsia="宋体" w:cs="宋体"/>
                    <w:b w:val="0"/>
                    <w:bCs w:val="0"/>
                    <w:color w:val="auto"/>
                    <w:kern w:val="2"/>
                    <w:sz w:val="24"/>
                    <w:szCs w:val="24"/>
                    <w:vertAlign w:val="baseline"/>
                    <w:lang w:val="en-US" w:eastAsia="zh-CN" w:bidi="ar-SA"/>
                  </w:rPr>
                </w:rPrChange>
              </w:rPr>
            </w:pPr>
            <w:del w:id="3286" w:author="﹍夜星" w:date="2026-09-20T09:34:46Z">
              <w:r>
                <w:rPr>
                  <w:rFonts w:hint="eastAsia" w:ascii="宋体" w:hAnsi="宋体" w:eastAsia="宋体" w:cs="宋体"/>
                  <w:b w:val="0"/>
                  <w:bCs w:val="0"/>
                  <w:color w:val="auto"/>
                  <w:sz w:val="24"/>
                  <w:szCs w:val="24"/>
                  <w:highlight w:val="none"/>
                  <w:vertAlign w:val="baseline"/>
                  <w:lang w:val="en-US" w:eastAsia="zh-CN"/>
                  <w:rPrChange w:id="3287" w:author="﹍夜星" w:date="2026-09-08T15:21:02Z">
                    <w:rPr>
                      <w:rFonts w:hint="eastAsia" w:ascii="宋体" w:hAnsi="宋体" w:eastAsia="宋体" w:cs="宋体"/>
                      <w:b w:val="0"/>
                      <w:bCs w:val="0"/>
                      <w:color w:val="auto"/>
                      <w:sz w:val="24"/>
                      <w:szCs w:val="24"/>
                      <w:vertAlign w:val="baseline"/>
                      <w:lang w:val="en-US" w:eastAsia="zh-CN"/>
                    </w:rPr>
                  </w:rPrChange>
                </w:rPr>
                <w:delText>60元</w:delText>
              </w:r>
            </w:del>
          </w:p>
        </w:tc>
        <w:tc>
          <w:tcPr>
            <w:tcW w:w="713" w:type="pct"/>
            <w:shd w:val="clear" w:color="auto" w:fill="auto"/>
            <w:vAlign w:val="center"/>
          </w:tcPr>
          <w:p w14:paraId="4E62CA63">
            <w:pPr>
              <w:jc w:val="center"/>
              <w:rPr>
                <w:del w:id="3288"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289" w:author="﹍夜星" w:date="2026-09-08T15:21:02Z">
                  <w:rPr>
                    <w:del w:id="3290"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c>
          <w:tcPr>
            <w:tcW w:w="660" w:type="pct"/>
            <w:shd w:val="clear" w:color="auto" w:fill="auto"/>
            <w:vAlign w:val="center"/>
          </w:tcPr>
          <w:p w14:paraId="26856133">
            <w:pPr>
              <w:jc w:val="center"/>
              <w:rPr>
                <w:del w:id="3291" w:author="﹍夜星" w:date="2026-09-20T09:34:46Z"/>
                <w:rFonts w:hint="eastAsia" w:ascii="宋体" w:hAnsi="宋体" w:eastAsia="宋体" w:cs="宋体"/>
                <w:b w:val="0"/>
                <w:bCs w:val="0"/>
                <w:color w:val="auto"/>
                <w:kern w:val="2"/>
                <w:sz w:val="24"/>
                <w:szCs w:val="24"/>
                <w:highlight w:val="none"/>
                <w:vertAlign w:val="baseline"/>
                <w:lang w:val="en-US" w:eastAsia="zh-CN" w:bidi="ar-SA"/>
                <w:rPrChange w:id="3292" w:author="﹍夜星" w:date="2026-09-08T15:21:02Z">
                  <w:rPr>
                    <w:del w:id="3293" w:author="﹍夜星" w:date="2026-09-20T09:34:46Z"/>
                    <w:rFonts w:hint="eastAsia" w:ascii="宋体" w:hAnsi="宋体" w:eastAsia="宋体" w:cs="宋体"/>
                    <w:b w:val="0"/>
                    <w:bCs w:val="0"/>
                    <w:color w:val="auto"/>
                    <w:kern w:val="2"/>
                    <w:sz w:val="24"/>
                    <w:szCs w:val="24"/>
                    <w:vertAlign w:val="baseline"/>
                    <w:lang w:val="en-US" w:eastAsia="zh-CN" w:bidi="ar-SA"/>
                  </w:rPr>
                </w:rPrChange>
              </w:rPr>
            </w:pPr>
          </w:p>
        </w:tc>
      </w:tr>
      <w:tr w14:paraId="6809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294" w:author="﹍夜星" w:date="2026-09-20T09:34:46Z"/>
        </w:trPr>
        <w:tc>
          <w:tcPr>
            <w:tcW w:w="2881" w:type="pct"/>
            <w:gridSpan w:val="4"/>
            <w:vAlign w:val="center"/>
          </w:tcPr>
          <w:p w14:paraId="6CC97B54">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del w:id="3295" w:author="﹍夜星" w:date="2026-09-20T09:34:46Z"/>
                <w:rFonts w:hint="eastAsia" w:ascii="宋体" w:hAnsi="宋体" w:eastAsia="宋体" w:cs="宋体"/>
                <w:color w:val="auto"/>
                <w:sz w:val="24"/>
                <w:szCs w:val="24"/>
                <w:highlight w:val="none"/>
                <w:vertAlign w:val="baseline"/>
                <w:lang w:val="en-US" w:eastAsia="zh-CN"/>
                <w:rPrChange w:id="3296" w:author="﹍夜星" w:date="2026-09-08T15:21:02Z">
                  <w:rPr>
                    <w:del w:id="3297" w:author="﹍夜星" w:date="2026-09-20T09:34:46Z"/>
                    <w:rFonts w:hint="eastAsia" w:ascii="宋体" w:hAnsi="宋体" w:eastAsia="宋体" w:cs="宋体"/>
                    <w:color w:val="auto"/>
                    <w:sz w:val="24"/>
                    <w:szCs w:val="24"/>
                    <w:vertAlign w:val="baseline"/>
                    <w:lang w:val="en-US" w:eastAsia="zh-CN"/>
                  </w:rPr>
                </w:rPrChange>
              </w:rPr>
            </w:pPr>
            <w:del w:id="3298" w:author="﹍夜星" w:date="2026-09-20T09:34:46Z">
              <w:r>
                <w:rPr>
                  <w:rFonts w:hint="eastAsia" w:ascii="宋体" w:hAnsi="宋体" w:eastAsia="宋体" w:cs="宋体"/>
                  <w:b/>
                  <w:bCs/>
                  <w:color w:val="auto"/>
                  <w:sz w:val="24"/>
                  <w:szCs w:val="24"/>
                  <w:highlight w:val="none"/>
                  <w:vertAlign w:val="baseline"/>
                  <w:lang w:val="en-US" w:eastAsia="zh-CN"/>
                  <w:rPrChange w:id="3299" w:author="﹍夜星" w:date="2026-09-08T15:21:02Z">
                    <w:rPr>
                      <w:rFonts w:hint="eastAsia" w:ascii="宋体" w:hAnsi="宋体" w:eastAsia="宋体" w:cs="宋体"/>
                      <w:b/>
                      <w:bCs/>
                      <w:color w:val="auto"/>
                      <w:sz w:val="24"/>
                      <w:szCs w:val="24"/>
                      <w:vertAlign w:val="baseline"/>
                      <w:lang w:val="en-US" w:eastAsia="zh-CN"/>
                    </w:rPr>
                  </w:rPrChange>
                </w:rPr>
                <w:delText>合计总价</w:delText>
              </w:r>
            </w:del>
          </w:p>
        </w:tc>
        <w:tc>
          <w:tcPr>
            <w:tcW w:w="745" w:type="pct"/>
            <w:shd w:val="clear" w:color="auto" w:fill="auto"/>
            <w:vAlign w:val="center"/>
          </w:tcPr>
          <w:p w14:paraId="6C76FBEE">
            <w:pPr>
              <w:jc w:val="center"/>
              <w:rPr>
                <w:del w:id="3300" w:author="﹍夜星" w:date="2026-09-20T09:34:46Z"/>
                <w:rFonts w:hint="eastAsia" w:ascii="宋体" w:hAnsi="宋体" w:eastAsia="宋体" w:cs="宋体"/>
                <w:b w:val="0"/>
                <w:bCs w:val="0"/>
                <w:color w:val="auto"/>
                <w:sz w:val="24"/>
                <w:szCs w:val="24"/>
                <w:highlight w:val="none"/>
                <w:vertAlign w:val="baseline"/>
                <w:lang w:val="en-US" w:eastAsia="zh-CN"/>
                <w:rPrChange w:id="3301" w:author="﹍夜星" w:date="2026-09-08T15:21:02Z">
                  <w:rPr>
                    <w:del w:id="3302" w:author="﹍夜星" w:date="2026-09-20T09:34:46Z"/>
                    <w:rFonts w:hint="eastAsia" w:ascii="宋体" w:hAnsi="宋体" w:eastAsia="宋体" w:cs="宋体"/>
                    <w:b w:val="0"/>
                    <w:bCs w:val="0"/>
                    <w:color w:val="auto"/>
                    <w:sz w:val="24"/>
                    <w:szCs w:val="24"/>
                    <w:vertAlign w:val="baseline"/>
                    <w:lang w:val="en-US" w:eastAsia="zh-CN"/>
                  </w:rPr>
                </w:rPrChange>
              </w:rPr>
            </w:pPr>
          </w:p>
        </w:tc>
        <w:tc>
          <w:tcPr>
            <w:tcW w:w="1373" w:type="pct"/>
            <w:gridSpan w:val="2"/>
            <w:shd w:val="clear" w:color="auto" w:fill="auto"/>
            <w:vAlign w:val="center"/>
          </w:tcPr>
          <w:p w14:paraId="16BC5103">
            <w:pPr>
              <w:jc w:val="center"/>
              <w:rPr>
                <w:del w:id="3303" w:author="﹍夜星" w:date="2026-09-20T09:34:46Z"/>
                <w:rFonts w:hint="default" w:ascii="宋体" w:hAnsi="宋体" w:eastAsia="宋体" w:cs="宋体"/>
                <w:b w:val="0"/>
                <w:bCs w:val="0"/>
                <w:color w:val="auto"/>
                <w:sz w:val="24"/>
                <w:szCs w:val="24"/>
                <w:highlight w:val="none"/>
                <w:vertAlign w:val="baseline"/>
                <w:lang w:val="en-US" w:eastAsia="zh-CN"/>
                <w:rPrChange w:id="3304" w:author="﹍夜星" w:date="2026-09-08T15:21:02Z">
                  <w:rPr>
                    <w:del w:id="3305" w:author="﹍夜星" w:date="2026-09-20T09:34:46Z"/>
                    <w:rFonts w:hint="default" w:ascii="宋体" w:hAnsi="宋体" w:eastAsia="宋体" w:cs="宋体"/>
                    <w:b w:val="0"/>
                    <w:bCs w:val="0"/>
                    <w:color w:val="auto"/>
                    <w:sz w:val="24"/>
                    <w:szCs w:val="24"/>
                    <w:vertAlign w:val="baseline"/>
                    <w:lang w:val="en-US" w:eastAsia="zh-CN"/>
                  </w:rPr>
                </w:rPrChange>
              </w:rPr>
            </w:pPr>
            <w:del w:id="3306" w:author="﹍夜星" w:date="2026-09-20T09:34:46Z">
              <w:r>
                <w:rPr>
                  <w:rFonts w:hint="eastAsia" w:ascii="宋体" w:hAnsi="宋体" w:eastAsia="宋体" w:cs="宋体"/>
                  <w:b w:val="0"/>
                  <w:bCs w:val="0"/>
                  <w:color w:val="auto"/>
                  <w:sz w:val="24"/>
                  <w:szCs w:val="24"/>
                  <w:highlight w:val="none"/>
                  <w:vertAlign w:val="baseline"/>
                  <w:lang w:val="en-US" w:eastAsia="zh-CN"/>
                  <w:rPrChange w:id="3307" w:author="﹍夜星" w:date="2026-09-08T15:21:02Z">
                    <w:rPr>
                      <w:rFonts w:hint="eastAsia" w:ascii="宋体" w:hAnsi="宋体" w:eastAsia="宋体" w:cs="宋体"/>
                      <w:b w:val="0"/>
                      <w:bCs w:val="0"/>
                      <w:color w:val="auto"/>
                      <w:sz w:val="24"/>
                      <w:szCs w:val="24"/>
                      <w:vertAlign w:val="baseline"/>
                      <w:lang w:val="en-US" w:eastAsia="zh-CN"/>
                    </w:rPr>
                  </w:rPrChange>
                </w:rPr>
                <w:delText>XXXX,税率【】</w:delText>
              </w:r>
            </w:del>
          </w:p>
        </w:tc>
      </w:tr>
    </w:tbl>
    <w:p w14:paraId="64D1F964">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3308" w:author="﹍夜星" w:date="2026-09-08T15:21:02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eastAsiaTheme="minorEastAsia" w:cstheme="minorEastAsia"/>
          <w:sz w:val="24"/>
          <w:szCs w:val="32"/>
          <w:highlight w:val="none"/>
          <w:lang w:val="en-US" w:eastAsia="zh-CN"/>
          <w:rPrChange w:id="3309" w:author="﹍夜星" w:date="2026-09-08T15:21:02Z">
            <w:rPr>
              <w:rFonts w:hint="eastAsia" w:asciiTheme="minorEastAsia" w:hAnsiTheme="minorEastAsia" w:eastAsiaTheme="minorEastAsia" w:cstheme="minorEastAsia"/>
              <w:sz w:val="24"/>
              <w:szCs w:val="32"/>
              <w:lang w:val="en-US" w:eastAsia="zh-CN"/>
            </w:rPr>
          </w:rPrChange>
        </w:rPr>
        <w:t>注：1、此价格为固定包干价，</w:t>
      </w:r>
      <w:r>
        <w:rPr>
          <w:rFonts w:hint="eastAsia" w:asciiTheme="minorEastAsia" w:hAnsiTheme="minorEastAsia" w:cstheme="minorEastAsia"/>
          <w:sz w:val="24"/>
          <w:szCs w:val="32"/>
          <w:highlight w:val="none"/>
          <w:rPrChange w:id="3310" w:author="﹍夜星" w:date="2026-09-08T15:21:02Z">
            <w:rPr>
              <w:rFonts w:hint="eastAsia" w:asciiTheme="minorEastAsia" w:hAnsiTheme="minorEastAsia" w:cstheme="minorEastAsia"/>
              <w:sz w:val="24"/>
              <w:szCs w:val="32"/>
            </w:rPr>
          </w:rPrChange>
        </w:rPr>
        <w:t>包含但不限于货物购置费、包装费、运输费、装卸费、转运费、安装费、辅材费、调试费、检测费、质保、税费、管理费、利润、所有配套措施费及完成本项目全部工作所需一切费用</w:t>
      </w:r>
      <w:r>
        <w:rPr>
          <w:rFonts w:hint="eastAsia" w:asciiTheme="minorEastAsia" w:hAnsiTheme="minorEastAsia" w:eastAsiaTheme="minorEastAsia" w:cstheme="minorEastAsia"/>
          <w:sz w:val="24"/>
          <w:szCs w:val="32"/>
          <w:highlight w:val="none"/>
          <w:lang w:val="en-US" w:eastAsia="zh-CN"/>
          <w:rPrChange w:id="3311" w:author="﹍夜星" w:date="2026-09-08T15:21:02Z">
            <w:rPr>
              <w:rFonts w:hint="eastAsia" w:asciiTheme="minorEastAsia" w:hAnsiTheme="minorEastAsia" w:eastAsiaTheme="minorEastAsia" w:cstheme="minorEastAsia"/>
              <w:sz w:val="24"/>
              <w:szCs w:val="32"/>
              <w:lang w:val="en-US" w:eastAsia="zh-CN"/>
            </w:rPr>
          </w:rPrChange>
        </w:rPr>
        <w:t>。</w:t>
      </w:r>
    </w:p>
    <w:p w14:paraId="67D66FC1">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3312" w:author="﹍夜星" w:date="2026-09-08T15:21:02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eastAsiaTheme="minorEastAsia" w:cstheme="minorEastAsia"/>
          <w:sz w:val="24"/>
          <w:szCs w:val="32"/>
          <w:highlight w:val="none"/>
          <w:lang w:val="en-US" w:eastAsia="zh-CN"/>
          <w:rPrChange w:id="3313" w:author="﹍夜星" w:date="2026-09-08T15:21:02Z">
            <w:rPr>
              <w:rFonts w:hint="eastAsia" w:asciiTheme="minorEastAsia" w:hAnsiTheme="minorEastAsia" w:eastAsiaTheme="minorEastAsia" w:cstheme="minorEastAsia"/>
              <w:sz w:val="24"/>
              <w:szCs w:val="32"/>
              <w:lang w:val="en-US" w:eastAsia="zh-CN"/>
            </w:rPr>
          </w:rPrChange>
        </w:rPr>
        <w:t>2、装卸要求：供货人将货物送至采购人指定地点，费用包含在报价中。</w:t>
      </w:r>
    </w:p>
    <w:p w14:paraId="23F988D2">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3314" w:author="﹍夜星" w:date="2026-09-08T15:21:02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eastAsiaTheme="minorEastAsia" w:cstheme="minorEastAsia"/>
          <w:sz w:val="24"/>
          <w:szCs w:val="32"/>
          <w:highlight w:val="none"/>
          <w:lang w:val="en-US" w:eastAsia="zh-CN"/>
          <w:rPrChange w:id="3315" w:author="﹍夜星" w:date="2026-09-08T15:21:02Z">
            <w:rPr>
              <w:rFonts w:hint="eastAsia" w:asciiTheme="minorEastAsia" w:hAnsiTheme="minorEastAsia" w:eastAsiaTheme="minorEastAsia" w:cstheme="minorEastAsia"/>
              <w:sz w:val="24"/>
              <w:szCs w:val="32"/>
              <w:lang w:val="en-US" w:eastAsia="zh-CN"/>
            </w:rPr>
          </w:rPrChange>
        </w:rPr>
        <w:t>3、报价人需严格按《报价函（模板）》内容制作《报价函》，由于报价人的疏漏出现重要内容更改、重要内容删减、额外附加条件等从而导致报价文件被拒绝或其他不利于报价人的评审结果，责任由报价人自负。</w:t>
      </w:r>
    </w:p>
    <w:p w14:paraId="189A88AD">
      <w:pPr>
        <w:spacing w:line="360" w:lineRule="auto"/>
        <w:ind w:firstLine="480" w:firstLineChars="200"/>
        <w:rPr>
          <w:rFonts w:hint="eastAsia" w:asciiTheme="minorEastAsia" w:hAnsiTheme="minorEastAsia" w:cstheme="minorEastAsia"/>
          <w:sz w:val="24"/>
          <w:szCs w:val="32"/>
          <w:highlight w:val="none"/>
          <w:lang w:val="en-US" w:eastAsia="zh-CN"/>
          <w:rPrChange w:id="3316" w:author="﹍夜星" w:date="2026-09-08T15:21:02Z">
            <w:rPr>
              <w:rFonts w:hint="eastAsia" w:asciiTheme="minorEastAsia" w:hAnsiTheme="minorEastAsia" w:cstheme="minorEastAsia"/>
              <w:sz w:val="24"/>
              <w:szCs w:val="32"/>
              <w:lang w:val="en-US" w:eastAsia="zh-CN"/>
            </w:rPr>
          </w:rPrChange>
        </w:rPr>
      </w:pPr>
      <w:r>
        <w:rPr>
          <w:rFonts w:hint="eastAsia" w:asciiTheme="minorEastAsia" w:hAnsiTheme="minorEastAsia" w:cstheme="minorEastAsia"/>
          <w:sz w:val="24"/>
          <w:szCs w:val="32"/>
          <w:highlight w:val="none"/>
          <w:lang w:val="en-US" w:eastAsia="zh-CN"/>
          <w:rPrChange w:id="3317" w:author="﹍夜星" w:date="2026-09-08T15:21:02Z">
            <w:rPr>
              <w:rFonts w:hint="eastAsia" w:asciiTheme="minorEastAsia" w:hAnsiTheme="minorEastAsia" w:cstheme="minorEastAsia"/>
              <w:sz w:val="24"/>
              <w:szCs w:val="32"/>
              <w:lang w:val="en-US" w:eastAsia="zh-CN"/>
            </w:rPr>
          </w:rPrChange>
        </w:rPr>
        <w:t>4、我单位承诺所供货品完全满足或优于采购人需求，所供产品信息完整可查，具有产品品牌、技术参数、产品合格证。</w:t>
      </w:r>
    </w:p>
    <w:p w14:paraId="7454FB0F">
      <w:pPr>
        <w:spacing w:line="360" w:lineRule="auto"/>
        <w:ind w:firstLine="480" w:firstLineChars="200"/>
        <w:rPr>
          <w:rFonts w:hint="eastAsia" w:asciiTheme="minorEastAsia" w:hAnsiTheme="minorEastAsia" w:eastAsiaTheme="minorEastAsia" w:cstheme="minorEastAsia"/>
          <w:sz w:val="24"/>
          <w:szCs w:val="32"/>
          <w:highlight w:val="none"/>
          <w:lang w:val="en-US" w:eastAsia="zh-CN"/>
          <w:rPrChange w:id="3318" w:author="﹍夜星" w:date="2026-09-08T15:21:02Z">
            <w:rPr>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cstheme="minorEastAsia"/>
          <w:sz w:val="24"/>
          <w:szCs w:val="32"/>
          <w:highlight w:val="none"/>
          <w:lang w:val="en-US" w:eastAsia="zh-CN"/>
          <w:rPrChange w:id="3319" w:author="﹍夜星" w:date="2026-09-08T15:21:02Z">
            <w:rPr>
              <w:rFonts w:hint="eastAsia" w:asciiTheme="minorEastAsia" w:hAnsiTheme="minorEastAsia" w:cstheme="minorEastAsia"/>
              <w:sz w:val="24"/>
              <w:szCs w:val="32"/>
              <w:lang w:val="en-US" w:eastAsia="zh-CN"/>
            </w:rPr>
          </w:rPrChange>
        </w:rPr>
        <w:t>5</w:t>
      </w:r>
      <w:r>
        <w:rPr>
          <w:rFonts w:hint="eastAsia" w:asciiTheme="minorEastAsia" w:hAnsiTheme="minorEastAsia" w:eastAsiaTheme="minorEastAsia" w:cstheme="minorEastAsia"/>
          <w:sz w:val="24"/>
          <w:szCs w:val="32"/>
          <w:highlight w:val="none"/>
          <w:lang w:val="en-US" w:eastAsia="zh-CN"/>
          <w:rPrChange w:id="3320" w:author="﹍夜星" w:date="2026-09-08T15:21:02Z">
            <w:rPr>
              <w:rFonts w:hint="eastAsia" w:asciiTheme="minorEastAsia" w:hAnsiTheme="minorEastAsia" w:eastAsiaTheme="minorEastAsia" w:cstheme="minorEastAsia"/>
              <w:sz w:val="24"/>
              <w:szCs w:val="32"/>
              <w:lang w:val="en-US" w:eastAsia="zh-CN"/>
            </w:rPr>
          </w:rPrChange>
        </w:rPr>
        <w:t>、此表若为授权委托人签字需另附法定代表人/单位负责人授权委托书，格式自拟。</w:t>
      </w:r>
    </w:p>
    <w:p w14:paraId="72F574C5">
      <w:pPr>
        <w:spacing w:line="360" w:lineRule="auto"/>
        <w:rPr>
          <w:rFonts w:hint="eastAsia" w:asciiTheme="minorEastAsia" w:hAnsiTheme="minorEastAsia" w:eastAsiaTheme="minorEastAsia" w:cstheme="minorEastAsia"/>
          <w:sz w:val="24"/>
          <w:szCs w:val="32"/>
          <w:highlight w:val="none"/>
          <w:lang w:val="zh-CN"/>
          <w:rPrChange w:id="3321" w:author="﹍夜星" w:date="2026-09-08T15:21:02Z">
            <w:rPr>
              <w:rFonts w:hint="eastAsia" w:asciiTheme="minorEastAsia" w:hAnsiTheme="minorEastAsia" w:eastAsiaTheme="minorEastAsia" w:cstheme="minorEastAsia"/>
              <w:sz w:val="24"/>
              <w:szCs w:val="32"/>
              <w:lang w:val="zh-CN"/>
            </w:rPr>
          </w:rPrChange>
        </w:rPr>
      </w:pPr>
    </w:p>
    <w:p w14:paraId="19BB8181">
      <w:pPr>
        <w:spacing w:line="360" w:lineRule="auto"/>
        <w:rPr>
          <w:del w:id="3322" w:author="﹍夜星" w:date="2026-09-20T09:54:50Z"/>
          <w:rFonts w:hint="eastAsia" w:asciiTheme="minorEastAsia" w:hAnsiTheme="minorEastAsia" w:eastAsiaTheme="minorEastAsia" w:cstheme="minorEastAsia"/>
          <w:sz w:val="24"/>
          <w:szCs w:val="32"/>
          <w:highlight w:val="none"/>
          <w:rPrChange w:id="3323" w:author="﹍夜星" w:date="2026-09-08T15:21:02Z">
            <w:rPr>
              <w:del w:id="3324" w:author="﹍夜星" w:date="2026-09-20T09:54:50Z"/>
              <w:rFonts w:hint="eastAsia" w:asciiTheme="minorEastAsia" w:hAnsiTheme="minorEastAsia" w:eastAsiaTheme="minorEastAsia" w:cstheme="minorEastAsia"/>
              <w:sz w:val="24"/>
              <w:szCs w:val="32"/>
            </w:rPr>
          </w:rPrChange>
        </w:rPr>
      </w:pPr>
    </w:p>
    <w:p w14:paraId="4E961BD2">
      <w:pPr>
        <w:spacing w:line="360" w:lineRule="auto"/>
        <w:ind w:firstLine="3120" w:firstLineChars="1300"/>
        <w:rPr>
          <w:rFonts w:hint="eastAsia" w:asciiTheme="minorEastAsia" w:hAnsiTheme="minorEastAsia" w:eastAsiaTheme="minorEastAsia" w:cstheme="minorEastAsia"/>
          <w:sz w:val="24"/>
          <w:szCs w:val="32"/>
          <w:highlight w:val="none"/>
          <w:rPrChange w:id="3325" w:author="﹍夜星" w:date="2026-09-08T15:21:02Z">
            <w:rPr>
              <w:rFonts w:hint="eastAsia" w:asciiTheme="minorEastAsia" w:hAnsiTheme="minorEastAsia" w:eastAsiaTheme="minorEastAsia" w:cstheme="minorEastAsia"/>
              <w:sz w:val="24"/>
              <w:szCs w:val="32"/>
            </w:rPr>
          </w:rPrChange>
        </w:rPr>
      </w:pPr>
      <w:r>
        <w:rPr>
          <w:rFonts w:hint="eastAsia" w:asciiTheme="minorEastAsia" w:hAnsiTheme="minorEastAsia" w:eastAsiaTheme="minorEastAsia" w:cstheme="minorEastAsia"/>
          <w:sz w:val="24"/>
          <w:szCs w:val="32"/>
          <w:highlight w:val="none"/>
          <w:rPrChange w:id="3326" w:author="﹍夜星" w:date="2026-09-08T15:21:02Z">
            <w:rPr>
              <w:rFonts w:hint="eastAsia" w:asciiTheme="minorEastAsia" w:hAnsiTheme="minorEastAsia" w:eastAsiaTheme="minorEastAsia" w:cstheme="minorEastAsia"/>
              <w:sz w:val="24"/>
              <w:szCs w:val="32"/>
            </w:rPr>
          </w:rPrChange>
        </w:rPr>
        <w:t>法定代表人</w:t>
      </w:r>
      <w:r>
        <w:rPr>
          <w:rFonts w:hint="eastAsia" w:asciiTheme="minorEastAsia" w:hAnsiTheme="minorEastAsia" w:eastAsiaTheme="minorEastAsia" w:cstheme="minorEastAsia"/>
          <w:sz w:val="24"/>
          <w:szCs w:val="32"/>
          <w:highlight w:val="none"/>
          <w:lang w:val="en-US" w:eastAsia="zh-CN"/>
          <w:rPrChange w:id="3327" w:author="﹍夜星" w:date="2026-09-08T15:21:02Z">
            <w:rPr>
              <w:rFonts w:hint="eastAsia" w:asciiTheme="minorEastAsia" w:hAnsiTheme="minorEastAsia" w:eastAsiaTheme="minorEastAsia" w:cstheme="minorEastAsia"/>
              <w:sz w:val="24"/>
              <w:szCs w:val="32"/>
              <w:lang w:val="en-US" w:eastAsia="zh-CN"/>
            </w:rPr>
          </w:rPrChange>
        </w:rPr>
        <w:t>/单位负责人</w:t>
      </w:r>
      <w:r>
        <w:rPr>
          <w:rFonts w:hint="eastAsia" w:asciiTheme="minorEastAsia" w:hAnsiTheme="minorEastAsia" w:eastAsiaTheme="minorEastAsia" w:cstheme="minorEastAsia"/>
          <w:sz w:val="24"/>
          <w:szCs w:val="32"/>
          <w:highlight w:val="none"/>
          <w:rPrChange w:id="3328" w:author="﹍夜星" w:date="2026-09-08T15:21:02Z">
            <w:rPr>
              <w:rFonts w:hint="eastAsia" w:asciiTheme="minorEastAsia" w:hAnsiTheme="minorEastAsia" w:eastAsiaTheme="minorEastAsia" w:cstheme="minorEastAsia"/>
              <w:sz w:val="24"/>
              <w:szCs w:val="32"/>
            </w:rPr>
          </w:rPrChange>
        </w:rPr>
        <w:t>或授权委托人：（签字）</w:t>
      </w:r>
    </w:p>
    <w:p w14:paraId="13817233">
      <w:pPr>
        <w:spacing w:line="360" w:lineRule="auto"/>
        <w:ind w:firstLine="5040" w:firstLineChars="2100"/>
        <w:rPr>
          <w:del w:id="3329" w:author="﹍夜星" w:date="2026-09-20T09:36:18Z"/>
          <w:rFonts w:hint="eastAsia" w:asciiTheme="minorEastAsia" w:hAnsiTheme="minorEastAsia" w:eastAsiaTheme="minorEastAsia" w:cstheme="minorEastAsia"/>
          <w:sz w:val="24"/>
          <w:szCs w:val="32"/>
          <w:highlight w:val="none"/>
          <w:lang w:val="en-US" w:eastAsia="zh-CN"/>
          <w:rPrChange w:id="3330" w:author="﹍夜星" w:date="2026-09-08T15:21:02Z">
            <w:rPr>
              <w:del w:id="3331" w:author="﹍夜星" w:date="2026-09-20T09:36:18Z"/>
              <w:rFonts w:hint="eastAsia" w:asciiTheme="minorEastAsia" w:hAnsiTheme="minorEastAsia" w:eastAsiaTheme="minorEastAsia" w:cstheme="minorEastAsia"/>
              <w:sz w:val="24"/>
              <w:szCs w:val="32"/>
              <w:lang w:val="en-US" w:eastAsia="zh-CN"/>
            </w:rPr>
          </w:rPrChange>
        </w:rPr>
      </w:pPr>
      <w:r>
        <w:rPr>
          <w:rFonts w:hint="eastAsia" w:asciiTheme="minorEastAsia" w:hAnsiTheme="minorEastAsia" w:eastAsiaTheme="minorEastAsia" w:cstheme="minorEastAsia"/>
          <w:sz w:val="24"/>
          <w:szCs w:val="32"/>
          <w:highlight w:val="none"/>
          <w:lang w:val="en-US" w:eastAsia="zh-CN"/>
          <w:rPrChange w:id="3332" w:author="﹍夜星" w:date="2026-09-08T15:21:02Z">
            <w:rPr>
              <w:rFonts w:hint="eastAsia" w:asciiTheme="minorEastAsia" w:hAnsiTheme="minorEastAsia" w:eastAsiaTheme="minorEastAsia" w:cstheme="minorEastAsia"/>
              <w:sz w:val="24"/>
              <w:szCs w:val="32"/>
              <w:lang w:val="en-US" w:eastAsia="zh-CN"/>
            </w:rPr>
          </w:rPrChange>
        </w:rPr>
        <w:t>报价人（单位公章）：</w:t>
      </w:r>
    </w:p>
    <w:p w14:paraId="3A43334E">
      <w:pPr>
        <w:spacing w:line="360" w:lineRule="auto"/>
        <w:ind w:firstLine="5040" w:firstLineChars="2100"/>
        <w:rPr>
          <w:del w:id="3334" w:author="﹍夜星" w:date="2026-09-20T09:36:18Z"/>
          <w:rFonts w:hint="eastAsia" w:asciiTheme="minorEastAsia" w:hAnsiTheme="minorEastAsia" w:eastAsiaTheme="minorEastAsia" w:cstheme="minorEastAsia"/>
          <w:sz w:val="24"/>
          <w:szCs w:val="32"/>
          <w:highlight w:val="none"/>
          <w:lang w:val="en-US" w:eastAsia="zh-CN"/>
          <w:rPrChange w:id="3335" w:author="﹍夜星" w:date="2026-09-08T15:21:02Z">
            <w:rPr>
              <w:del w:id="3336" w:author="﹍夜星" w:date="2026-09-20T09:36:18Z"/>
              <w:rFonts w:hint="eastAsia" w:asciiTheme="minorEastAsia" w:hAnsiTheme="minorEastAsia" w:eastAsiaTheme="minorEastAsia" w:cstheme="minorEastAsia"/>
              <w:sz w:val="24"/>
              <w:szCs w:val="32"/>
              <w:lang w:val="en-US" w:eastAsia="zh-CN"/>
            </w:rPr>
          </w:rPrChange>
        </w:rPr>
        <w:pPrChange w:id="3333" w:author="﹍夜星" w:date="2026-09-20T09:36:18Z">
          <w:pPr>
            <w:spacing w:line="360" w:lineRule="auto"/>
          </w:pPr>
        </w:pPrChange>
      </w:pPr>
    </w:p>
    <w:p w14:paraId="1E455356">
      <w:pPr>
        <w:spacing w:line="360" w:lineRule="auto"/>
        <w:ind w:firstLine="5040" w:firstLineChars="2100"/>
        <w:rPr>
          <w:del w:id="3338" w:author="﹍夜星" w:date="2026-09-20T09:36:17Z"/>
          <w:rFonts w:hint="eastAsia" w:asciiTheme="minorEastAsia" w:hAnsiTheme="minorEastAsia" w:eastAsiaTheme="minorEastAsia" w:cstheme="minorEastAsia"/>
          <w:sz w:val="24"/>
          <w:szCs w:val="32"/>
          <w:highlight w:val="none"/>
          <w:lang w:val="zh-CN" w:eastAsia="zh-CN"/>
          <w:rPrChange w:id="3339" w:author="﹍夜星" w:date="2026-09-08T15:21:02Z">
            <w:rPr>
              <w:del w:id="3340" w:author="﹍夜星" w:date="2026-09-20T09:36:17Z"/>
              <w:rFonts w:hint="eastAsia" w:asciiTheme="minorEastAsia" w:hAnsiTheme="minorEastAsia" w:eastAsiaTheme="minorEastAsia" w:cstheme="minorEastAsia"/>
              <w:sz w:val="24"/>
              <w:szCs w:val="32"/>
              <w:lang w:val="zh-CN" w:eastAsia="zh-CN"/>
            </w:rPr>
          </w:rPrChange>
        </w:rPr>
        <w:pPrChange w:id="3337" w:author="﹍夜星" w:date="2026-09-20T09:36:18Z">
          <w:pPr>
            <w:spacing w:line="360" w:lineRule="auto"/>
          </w:pPr>
        </w:pPrChange>
      </w:pPr>
    </w:p>
    <w:p w14:paraId="2753CC00">
      <w:pPr>
        <w:spacing w:line="360" w:lineRule="auto"/>
        <w:ind w:firstLine="5040" w:firstLineChars="2100"/>
        <w:rPr>
          <w:del w:id="3341" w:author="﹍夜星" w:date="2026-09-20T09:36:16Z"/>
          <w:rFonts w:hint="eastAsia" w:asciiTheme="minorEastAsia" w:hAnsiTheme="minorEastAsia" w:eastAsiaTheme="minorEastAsia" w:cstheme="minorEastAsia"/>
          <w:sz w:val="24"/>
          <w:szCs w:val="32"/>
          <w:highlight w:val="none"/>
          <w:lang w:val="en-US" w:eastAsia="zh-CN"/>
          <w:rPrChange w:id="3342" w:author="﹍夜星" w:date="2026-09-08T15:21:02Z">
            <w:rPr>
              <w:del w:id="3343" w:author="﹍夜星" w:date="2026-09-20T09:36:16Z"/>
              <w:rFonts w:hint="eastAsia" w:asciiTheme="minorEastAsia" w:hAnsiTheme="minorEastAsia" w:eastAsiaTheme="minorEastAsia" w:cstheme="minorEastAsia"/>
              <w:sz w:val="24"/>
              <w:szCs w:val="32"/>
              <w:lang w:val="en-US" w:eastAsia="zh-CN"/>
            </w:rPr>
          </w:rPrChange>
        </w:rPr>
      </w:pPr>
    </w:p>
    <w:p w14:paraId="1E117DB7">
      <w:pPr>
        <w:spacing w:line="360" w:lineRule="auto"/>
        <w:ind w:firstLine="5040" w:firstLineChars="2100"/>
        <w:rPr>
          <w:del w:id="3345" w:author="﹍夜星" w:date="2026-09-20T09:36:12Z"/>
          <w:rFonts w:hint="eastAsia" w:asciiTheme="minorEastAsia" w:hAnsiTheme="minorEastAsia" w:eastAsiaTheme="minorEastAsia" w:cstheme="minorEastAsia"/>
          <w:sz w:val="24"/>
          <w:szCs w:val="32"/>
          <w:highlight w:val="none"/>
          <w:lang w:val="en-US" w:eastAsia="zh-CN"/>
          <w:rPrChange w:id="3346" w:author="﹍夜星" w:date="2026-09-08T15:21:02Z">
            <w:rPr>
              <w:del w:id="3347" w:author="﹍夜星" w:date="2026-09-20T09:36:12Z"/>
              <w:rFonts w:hint="eastAsia" w:asciiTheme="minorEastAsia" w:hAnsiTheme="minorEastAsia" w:eastAsiaTheme="minorEastAsia" w:cstheme="minorEastAsia"/>
              <w:sz w:val="24"/>
              <w:szCs w:val="32"/>
              <w:lang w:val="en-US" w:eastAsia="zh-CN"/>
            </w:rPr>
          </w:rPrChange>
        </w:rPr>
        <w:pPrChange w:id="3344" w:author="﹍夜星" w:date="2026-09-20T09:36:18Z">
          <w:pPr>
            <w:spacing w:line="360" w:lineRule="auto"/>
          </w:pPr>
        </w:pPrChange>
      </w:pPr>
    </w:p>
    <w:p w14:paraId="14E02359">
      <w:pPr>
        <w:spacing w:line="360" w:lineRule="auto"/>
        <w:ind w:firstLine="5060" w:firstLineChars="2100"/>
        <w:rPr>
          <w:del w:id="3349" w:author="﹍夜星" w:date="2026-09-20T09:36:12Z"/>
          <w:rFonts w:hint="eastAsia" w:asciiTheme="minorEastAsia" w:hAnsiTheme="minorEastAsia" w:eastAsiaTheme="minorEastAsia" w:cstheme="minorEastAsia"/>
          <w:b/>
          <w:bCs/>
          <w:sz w:val="24"/>
          <w:szCs w:val="32"/>
          <w:highlight w:val="none"/>
          <w:rPrChange w:id="3350" w:author="﹍夜星" w:date="2026-09-08T15:21:02Z">
            <w:rPr>
              <w:del w:id="3351" w:author="﹍夜星" w:date="2026-09-20T09:36:12Z"/>
              <w:rFonts w:hint="eastAsia" w:asciiTheme="minorEastAsia" w:hAnsiTheme="minorEastAsia" w:eastAsiaTheme="minorEastAsia" w:cstheme="minorEastAsia"/>
              <w:b/>
              <w:bCs/>
              <w:sz w:val="24"/>
              <w:szCs w:val="32"/>
            </w:rPr>
          </w:rPrChange>
        </w:rPr>
        <w:pPrChange w:id="3348" w:author="﹍夜星" w:date="2026-09-20T09:36:18Z">
          <w:pPr>
            <w:spacing w:line="360" w:lineRule="auto"/>
          </w:pPr>
        </w:pPrChange>
      </w:pPr>
    </w:p>
    <w:p w14:paraId="0E77F35D">
      <w:pPr>
        <w:keepNext w:val="0"/>
        <w:keepLines w:val="0"/>
        <w:pageBreakBefore w:val="0"/>
        <w:widowControl/>
        <w:suppressLineNumbers w:val="0"/>
        <w:kinsoku/>
        <w:wordWrap/>
        <w:overflowPunct/>
        <w:topLinePunct w:val="0"/>
        <w:autoSpaceDE/>
        <w:autoSpaceDN/>
        <w:bidi w:val="0"/>
        <w:adjustRightInd/>
        <w:snapToGrid/>
        <w:spacing w:line="360" w:lineRule="auto"/>
        <w:ind w:firstLine="5040" w:firstLineChars="2100"/>
        <w:jc w:val="left"/>
        <w:textAlignment w:val="auto"/>
        <w:rPr>
          <w:rFonts w:hint="default" w:ascii="宋体" w:hAnsi="宋体" w:eastAsia="宋体" w:cs="宋体"/>
          <w:bCs/>
          <w:color w:val="auto"/>
          <w:kern w:val="2"/>
          <w:sz w:val="24"/>
          <w:szCs w:val="24"/>
          <w:highlight w:val="none"/>
          <w:lang w:val="en-US" w:eastAsia="zh-CN" w:bidi="ar-SA"/>
          <w:rPrChange w:id="3353" w:author="﹍夜星" w:date="2026-09-08T15:21:02Z">
            <w:rPr>
              <w:rFonts w:hint="default" w:ascii="宋体" w:hAnsi="宋体" w:eastAsia="宋体" w:cs="宋体"/>
              <w:bCs/>
              <w:color w:val="auto"/>
              <w:kern w:val="2"/>
              <w:sz w:val="24"/>
              <w:szCs w:val="24"/>
              <w:lang w:val="en-US" w:eastAsia="zh-CN" w:bidi="ar-SA"/>
            </w:rPr>
          </w:rPrChange>
        </w:rPr>
        <w:pPrChange w:id="3352" w:author="﹍夜星" w:date="2026-09-20T09:36:18Z">
          <w:pPr>
            <w:keepNext w:val="0"/>
            <w:keepLines w:val="0"/>
            <w:pageBreakBefore w:val="0"/>
            <w:widowControl w:val="0"/>
            <w:suppressLineNumbers w:val="0"/>
            <w:kinsoku/>
            <w:wordWrap w:val="0"/>
            <w:overflowPunct/>
            <w:topLinePunct w:val="0"/>
            <w:autoSpaceDE/>
            <w:autoSpaceDN/>
            <w:bidi w:val="0"/>
            <w:adjustRightInd/>
            <w:snapToGrid/>
            <w:spacing w:line="400" w:lineRule="exact"/>
            <w:ind w:firstLine="480" w:firstLineChars="200"/>
            <w:jc w:val="right"/>
            <w:textAlignment w:val="auto"/>
          </w:pPr>
        </w:pPrChange>
      </w:pPr>
    </w:p>
    <w:sectPr>
      <w:pgSz w:w="11906" w:h="16838"/>
      <w:pgMar w:top="1984" w:right="1417" w:bottom="1928" w:left="1474"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3000509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428BF">
    <w:pPr>
      <w:pStyle w:val="9"/>
      <w:ind w:right="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5B1892">
                          <w:pPr>
                            <w:pStyle w:val="9"/>
                            <w:rPr>
                              <w:rStyle w:val="18"/>
                            </w:rPr>
                          </w:pPr>
                          <w:r>
                            <w:rPr>
                              <w:rStyle w:val="18"/>
                            </w:rPr>
                            <w:t xml:space="preserve">第 </w:t>
                          </w:r>
                          <w:r>
                            <w:rPr>
                              <w:rStyle w:val="18"/>
                            </w:rPr>
                            <w:fldChar w:fldCharType="begin"/>
                          </w:r>
                          <w:r>
                            <w:rPr>
                              <w:rStyle w:val="18"/>
                            </w:rPr>
                            <w:instrText xml:space="preserve"> PAGE  \* MERGEFORMAT </w:instrText>
                          </w:r>
                          <w:r>
                            <w:rPr>
                              <w:rStyle w:val="18"/>
                            </w:rPr>
                            <w:fldChar w:fldCharType="separate"/>
                          </w:r>
                          <w:r>
                            <w:rPr>
                              <w:rStyle w:val="18"/>
                            </w:rPr>
                            <w:t>1</w:t>
                          </w:r>
                          <w:r>
                            <w:rPr>
                              <w:rStyle w:val="18"/>
                            </w:rPr>
                            <w:fldChar w:fldCharType="end"/>
                          </w:r>
                          <w:r>
                            <w:rPr>
                              <w:rStyle w:val="18"/>
                            </w:rPr>
                            <w:t xml:space="preserve"> 页 共 </w:t>
                          </w:r>
                          <w:r>
                            <w:rPr>
                              <w:rStyle w:val="18"/>
                            </w:rPr>
                            <w:fldChar w:fldCharType="begin"/>
                          </w:r>
                          <w:r>
                            <w:rPr>
                              <w:rStyle w:val="18"/>
                            </w:rPr>
                            <w:instrText xml:space="preserve"> NUMPAGES  \* MERGEFORMAT </w:instrText>
                          </w:r>
                          <w:r>
                            <w:rPr>
                              <w:rStyle w:val="18"/>
                            </w:rPr>
                            <w:fldChar w:fldCharType="separate"/>
                          </w:r>
                          <w:r>
                            <w:rPr>
                              <w:rStyle w:val="18"/>
                            </w:rPr>
                            <w:t>15</w:t>
                          </w:r>
                          <w:r>
                            <w:rPr>
                              <w:rStyle w:val="18"/>
                            </w:rPr>
                            <w:fldChar w:fldCharType="end"/>
                          </w:r>
                          <w:r>
                            <w:rPr>
                              <w:rStyle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55B1892">
                    <w:pPr>
                      <w:pStyle w:val="9"/>
                      <w:rPr>
                        <w:rStyle w:val="18"/>
                      </w:rPr>
                    </w:pPr>
                    <w:r>
                      <w:rPr>
                        <w:rStyle w:val="18"/>
                      </w:rPr>
                      <w:t xml:space="preserve">第 </w:t>
                    </w:r>
                    <w:r>
                      <w:rPr>
                        <w:rStyle w:val="18"/>
                      </w:rPr>
                      <w:fldChar w:fldCharType="begin"/>
                    </w:r>
                    <w:r>
                      <w:rPr>
                        <w:rStyle w:val="18"/>
                      </w:rPr>
                      <w:instrText xml:space="preserve"> PAGE  \* MERGEFORMAT </w:instrText>
                    </w:r>
                    <w:r>
                      <w:rPr>
                        <w:rStyle w:val="18"/>
                      </w:rPr>
                      <w:fldChar w:fldCharType="separate"/>
                    </w:r>
                    <w:r>
                      <w:rPr>
                        <w:rStyle w:val="18"/>
                      </w:rPr>
                      <w:t>1</w:t>
                    </w:r>
                    <w:r>
                      <w:rPr>
                        <w:rStyle w:val="18"/>
                      </w:rPr>
                      <w:fldChar w:fldCharType="end"/>
                    </w:r>
                    <w:r>
                      <w:rPr>
                        <w:rStyle w:val="18"/>
                      </w:rPr>
                      <w:t xml:space="preserve"> 页 共 </w:t>
                    </w:r>
                    <w:r>
                      <w:rPr>
                        <w:rStyle w:val="18"/>
                      </w:rPr>
                      <w:fldChar w:fldCharType="begin"/>
                    </w:r>
                    <w:r>
                      <w:rPr>
                        <w:rStyle w:val="18"/>
                      </w:rPr>
                      <w:instrText xml:space="preserve"> NUMPAGES  \* MERGEFORMAT </w:instrText>
                    </w:r>
                    <w:r>
                      <w:rPr>
                        <w:rStyle w:val="18"/>
                      </w:rPr>
                      <w:fldChar w:fldCharType="separate"/>
                    </w:r>
                    <w:r>
                      <w:rPr>
                        <w:rStyle w:val="18"/>
                      </w:rPr>
                      <w:t>15</w:t>
                    </w:r>
                    <w:r>
                      <w:rPr>
                        <w:rStyle w:val="18"/>
                      </w:rPr>
                      <w:fldChar w:fldCharType="end"/>
                    </w:r>
                    <w:r>
                      <w:rPr>
                        <w:rStyle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843C5">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DDE2CD"/>
    <w:multiLevelType w:val="singleLevel"/>
    <w:tmpl w:val="B9DDE2CD"/>
    <w:lvl w:ilvl="0" w:tentative="0">
      <w:start w:val="1"/>
      <w:numFmt w:val="chineseCounting"/>
      <w:suff w:val="nothing"/>
      <w:lvlText w:val="%1、"/>
      <w:lvlJc w:val="left"/>
      <w:pPr>
        <w:ind w:left="-15"/>
      </w:pPr>
      <w:rPr>
        <w:rFonts w:hint="eastAsia"/>
      </w:rPr>
    </w:lvl>
  </w:abstractNum>
  <w:abstractNum w:abstractNumId="1">
    <w:nsid w:val="E72ADF6D"/>
    <w:multiLevelType w:val="multilevel"/>
    <w:tmpl w:val="E72ADF6D"/>
    <w:lvl w:ilvl="0" w:tentative="0">
      <w:start w:val="1"/>
      <w:numFmt w:val="chineseCountingThousand"/>
      <w:suff w:val="nothing"/>
      <w:lvlText w:val="第%1部分"/>
      <w:lvlJc w:val="left"/>
      <w:pPr>
        <w:ind w:left="0" w:firstLine="0"/>
      </w:pPr>
      <w:rPr>
        <w:rFonts w:hint="eastAsia"/>
      </w:rPr>
    </w:lvl>
    <w:lvl w:ilvl="1" w:tentative="0">
      <w:start w:val="1"/>
      <w:numFmt w:val="chineseCountingThousand"/>
      <w:lvlText w:val="%2、"/>
      <w:lvlJc w:val="left"/>
      <w:pPr>
        <w:tabs>
          <w:tab w:val="left" w:pos="720"/>
        </w:tabs>
        <w:ind w:left="720" w:hanging="72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夜星">
    <w15:presenceInfo w15:providerId="WPS Office" w15:userId="24230687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2MTg3YWUxZDQ5NzY5M2NlZjdlNmIzYzY5YWE5ZmQifQ=="/>
    <w:docVar w:name="KSO_WPS_MARK_KEY" w:val="f7d1a0ad-a53d-49dc-8f19-887faa83569d"/>
  </w:docVars>
  <w:rsids>
    <w:rsidRoot w:val="00000000"/>
    <w:rsid w:val="001616E2"/>
    <w:rsid w:val="00867FFD"/>
    <w:rsid w:val="00920750"/>
    <w:rsid w:val="011473B7"/>
    <w:rsid w:val="0127080D"/>
    <w:rsid w:val="01401246"/>
    <w:rsid w:val="015A0ECA"/>
    <w:rsid w:val="015E4AD6"/>
    <w:rsid w:val="01626374"/>
    <w:rsid w:val="0182657E"/>
    <w:rsid w:val="018E5D2F"/>
    <w:rsid w:val="019011B4"/>
    <w:rsid w:val="01C2663C"/>
    <w:rsid w:val="01CC3A29"/>
    <w:rsid w:val="01D062EB"/>
    <w:rsid w:val="01E054EB"/>
    <w:rsid w:val="01E274B5"/>
    <w:rsid w:val="01F176F8"/>
    <w:rsid w:val="01F753C4"/>
    <w:rsid w:val="02026D6F"/>
    <w:rsid w:val="021F7DC1"/>
    <w:rsid w:val="02AB3D4B"/>
    <w:rsid w:val="02C31095"/>
    <w:rsid w:val="030376E3"/>
    <w:rsid w:val="030B6598"/>
    <w:rsid w:val="031127A0"/>
    <w:rsid w:val="0328539C"/>
    <w:rsid w:val="03443B6E"/>
    <w:rsid w:val="035370AE"/>
    <w:rsid w:val="03600D18"/>
    <w:rsid w:val="0374413D"/>
    <w:rsid w:val="038D1CCC"/>
    <w:rsid w:val="03E47515"/>
    <w:rsid w:val="04221DEB"/>
    <w:rsid w:val="043D4038"/>
    <w:rsid w:val="045C354F"/>
    <w:rsid w:val="04876471"/>
    <w:rsid w:val="048D5037"/>
    <w:rsid w:val="049F6791"/>
    <w:rsid w:val="04A9250C"/>
    <w:rsid w:val="04B8274F"/>
    <w:rsid w:val="04CD61FB"/>
    <w:rsid w:val="04CE5ACF"/>
    <w:rsid w:val="05396D7E"/>
    <w:rsid w:val="055A4BB4"/>
    <w:rsid w:val="055C09F1"/>
    <w:rsid w:val="055E50A5"/>
    <w:rsid w:val="057D4B33"/>
    <w:rsid w:val="05834B0B"/>
    <w:rsid w:val="058A40EC"/>
    <w:rsid w:val="05AA653C"/>
    <w:rsid w:val="060A2B37"/>
    <w:rsid w:val="064C314F"/>
    <w:rsid w:val="06510766"/>
    <w:rsid w:val="06605F0F"/>
    <w:rsid w:val="0661744D"/>
    <w:rsid w:val="06897EFF"/>
    <w:rsid w:val="068E3768"/>
    <w:rsid w:val="06A74870"/>
    <w:rsid w:val="06B86A37"/>
    <w:rsid w:val="06C13B3D"/>
    <w:rsid w:val="06F55743"/>
    <w:rsid w:val="06F85F55"/>
    <w:rsid w:val="0701218C"/>
    <w:rsid w:val="07283BBC"/>
    <w:rsid w:val="07434552"/>
    <w:rsid w:val="07691137"/>
    <w:rsid w:val="077E3859"/>
    <w:rsid w:val="07BE5114"/>
    <w:rsid w:val="07D77821"/>
    <w:rsid w:val="07E03EA7"/>
    <w:rsid w:val="08183C31"/>
    <w:rsid w:val="087F5A5E"/>
    <w:rsid w:val="09216B15"/>
    <w:rsid w:val="092B1742"/>
    <w:rsid w:val="09774B07"/>
    <w:rsid w:val="09936FAB"/>
    <w:rsid w:val="09B2776D"/>
    <w:rsid w:val="0A0B50CF"/>
    <w:rsid w:val="0A1246B0"/>
    <w:rsid w:val="0A620061"/>
    <w:rsid w:val="0A621193"/>
    <w:rsid w:val="0A8F7AAE"/>
    <w:rsid w:val="0AC97464"/>
    <w:rsid w:val="0AFA2B41"/>
    <w:rsid w:val="0B181AB8"/>
    <w:rsid w:val="0B5605CC"/>
    <w:rsid w:val="0B732F2C"/>
    <w:rsid w:val="0B927856"/>
    <w:rsid w:val="0BB974D9"/>
    <w:rsid w:val="0C577D7D"/>
    <w:rsid w:val="0C886128"/>
    <w:rsid w:val="0CBB102F"/>
    <w:rsid w:val="0CC21F8B"/>
    <w:rsid w:val="0CDF2F6F"/>
    <w:rsid w:val="0CF15848"/>
    <w:rsid w:val="0D123874"/>
    <w:rsid w:val="0D2B61B4"/>
    <w:rsid w:val="0D2C5A88"/>
    <w:rsid w:val="0D403B3F"/>
    <w:rsid w:val="0D591029"/>
    <w:rsid w:val="0D5A51A5"/>
    <w:rsid w:val="0DCD726B"/>
    <w:rsid w:val="0DD57326"/>
    <w:rsid w:val="0E14260F"/>
    <w:rsid w:val="0E2350DD"/>
    <w:rsid w:val="0E3523E8"/>
    <w:rsid w:val="0E903615"/>
    <w:rsid w:val="0E947D89"/>
    <w:rsid w:val="0EDF7256"/>
    <w:rsid w:val="0F7F45C1"/>
    <w:rsid w:val="0F96520F"/>
    <w:rsid w:val="10066A65"/>
    <w:rsid w:val="10484987"/>
    <w:rsid w:val="1052348A"/>
    <w:rsid w:val="107514F4"/>
    <w:rsid w:val="10AB4F16"/>
    <w:rsid w:val="10DB57FB"/>
    <w:rsid w:val="113B696F"/>
    <w:rsid w:val="116F4196"/>
    <w:rsid w:val="11BC5685"/>
    <w:rsid w:val="11C95F9C"/>
    <w:rsid w:val="11DF30C9"/>
    <w:rsid w:val="11E0130B"/>
    <w:rsid w:val="11F05777"/>
    <w:rsid w:val="1232769D"/>
    <w:rsid w:val="126F388C"/>
    <w:rsid w:val="12812445"/>
    <w:rsid w:val="12874E81"/>
    <w:rsid w:val="12955E7E"/>
    <w:rsid w:val="12B06D50"/>
    <w:rsid w:val="12C02EFB"/>
    <w:rsid w:val="12C624DB"/>
    <w:rsid w:val="12D417BD"/>
    <w:rsid w:val="13366387"/>
    <w:rsid w:val="134A0A16"/>
    <w:rsid w:val="1363392F"/>
    <w:rsid w:val="137D5290"/>
    <w:rsid w:val="143D057B"/>
    <w:rsid w:val="144162BD"/>
    <w:rsid w:val="14515DD5"/>
    <w:rsid w:val="14A4613B"/>
    <w:rsid w:val="14F50E56"/>
    <w:rsid w:val="152F25BA"/>
    <w:rsid w:val="15E62472"/>
    <w:rsid w:val="16544DC4"/>
    <w:rsid w:val="1656085B"/>
    <w:rsid w:val="169F1079"/>
    <w:rsid w:val="16B17A0A"/>
    <w:rsid w:val="16C15493"/>
    <w:rsid w:val="16F72C63"/>
    <w:rsid w:val="17033CFE"/>
    <w:rsid w:val="172B131C"/>
    <w:rsid w:val="17487963"/>
    <w:rsid w:val="176F197E"/>
    <w:rsid w:val="178355FA"/>
    <w:rsid w:val="179C380B"/>
    <w:rsid w:val="17A80401"/>
    <w:rsid w:val="17EE22B8"/>
    <w:rsid w:val="181A12FF"/>
    <w:rsid w:val="183D3AEA"/>
    <w:rsid w:val="18574301"/>
    <w:rsid w:val="189C350E"/>
    <w:rsid w:val="18CB25F9"/>
    <w:rsid w:val="18DA3721"/>
    <w:rsid w:val="19185113"/>
    <w:rsid w:val="193965D7"/>
    <w:rsid w:val="195A7712"/>
    <w:rsid w:val="19FD3282"/>
    <w:rsid w:val="1A141D7E"/>
    <w:rsid w:val="1A474620"/>
    <w:rsid w:val="1A772A39"/>
    <w:rsid w:val="1AEB5933"/>
    <w:rsid w:val="1B140288"/>
    <w:rsid w:val="1B4346C9"/>
    <w:rsid w:val="1B972F0B"/>
    <w:rsid w:val="1BD45C69"/>
    <w:rsid w:val="1BE0016A"/>
    <w:rsid w:val="1BE834C2"/>
    <w:rsid w:val="1BF105C9"/>
    <w:rsid w:val="1C0E117B"/>
    <w:rsid w:val="1C1D316C"/>
    <w:rsid w:val="1C436D54"/>
    <w:rsid w:val="1C4526C3"/>
    <w:rsid w:val="1C744D56"/>
    <w:rsid w:val="1C78399A"/>
    <w:rsid w:val="1CBB4733"/>
    <w:rsid w:val="1CC42A04"/>
    <w:rsid w:val="1D305121"/>
    <w:rsid w:val="1D350989"/>
    <w:rsid w:val="1D4961E3"/>
    <w:rsid w:val="1D522291"/>
    <w:rsid w:val="1D743260"/>
    <w:rsid w:val="1D796AC8"/>
    <w:rsid w:val="1D9531D6"/>
    <w:rsid w:val="1DCD5DCC"/>
    <w:rsid w:val="1DE657E0"/>
    <w:rsid w:val="1E0D7210"/>
    <w:rsid w:val="1E13466D"/>
    <w:rsid w:val="1E2702D2"/>
    <w:rsid w:val="1F2B2044"/>
    <w:rsid w:val="1FA23A2F"/>
    <w:rsid w:val="1FC646A6"/>
    <w:rsid w:val="1FF736E3"/>
    <w:rsid w:val="1FFB37C4"/>
    <w:rsid w:val="202F105B"/>
    <w:rsid w:val="20C723D8"/>
    <w:rsid w:val="20C84D6C"/>
    <w:rsid w:val="212055EF"/>
    <w:rsid w:val="21254871"/>
    <w:rsid w:val="21B7196D"/>
    <w:rsid w:val="21E464DA"/>
    <w:rsid w:val="21E62252"/>
    <w:rsid w:val="22347461"/>
    <w:rsid w:val="224156DA"/>
    <w:rsid w:val="22995516"/>
    <w:rsid w:val="22C859E9"/>
    <w:rsid w:val="22DD18A7"/>
    <w:rsid w:val="23231471"/>
    <w:rsid w:val="237D0994"/>
    <w:rsid w:val="23D26F32"/>
    <w:rsid w:val="24315BC1"/>
    <w:rsid w:val="244A2F6C"/>
    <w:rsid w:val="244A6AC8"/>
    <w:rsid w:val="24EA3E07"/>
    <w:rsid w:val="251E1D03"/>
    <w:rsid w:val="25227A45"/>
    <w:rsid w:val="25657932"/>
    <w:rsid w:val="25675458"/>
    <w:rsid w:val="25AB7A3A"/>
    <w:rsid w:val="25C24D84"/>
    <w:rsid w:val="25DE0FDF"/>
    <w:rsid w:val="261439FA"/>
    <w:rsid w:val="261849A4"/>
    <w:rsid w:val="26265313"/>
    <w:rsid w:val="26282E39"/>
    <w:rsid w:val="268F61C9"/>
    <w:rsid w:val="26920BFA"/>
    <w:rsid w:val="2695288C"/>
    <w:rsid w:val="26AE54B9"/>
    <w:rsid w:val="26D22DA5"/>
    <w:rsid w:val="274912B9"/>
    <w:rsid w:val="27D668C5"/>
    <w:rsid w:val="27D843EB"/>
    <w:rsid w:val="27E40FE2"/>
    <w:rsid w:val="28B44E58"/>
    <w:rsid w:val="28C57065"/>
    <w:rsid w:val="28EF40E2"/>
    <w:rsid w:val="28FE60D3"/>
    <w:rsid w:val="29305DD9"/>
    <w:rsid w:val="293B0F05"/>
    <w:rsid w:val="29582022"/>
    <w:rsid w:val="297A32B6"/>
    <w:rsid w:val="29A36EA9"/>
    <w:rsid w:val="29C410CB"/>
    <w:rsid w:val="29CC4423"/>
    <w:rsid w:val="2A31170C"/>
    <w:rsid w:val="2A47429D"/>
    <w:rsid w:val="2AA075C6"/>
    <w:rsid w:val="2ADE7F6A"/>
    <w:rsid w:val="2AE8528D"/>
    <w:rsid w:val="2B110340"/>
    <w:rsid w:val="2B471FB3"/>
    <w:rsid w:val="2BAE3DE1"/>
    <w:rsid w:val="2BBB02AC"/>
    <w:rsid w:val="2BC41856"/>
    <w:rsid w:val="2C1F6A8C"/>
    <w:rsid w:val="2C840FE5"/>
    <w:rsid w:val="2C912E97"/>
    <w:rsid w:val="2C934D84"/>
    <w:rsid w:val="2C9F3729"/>
    <w:rsid w:val="2CA451E4"/>
    <w:rsid w:val="2CBD0053"/>
    <w:rsid w:val="2D320A41"/>
    <w:rsid w:val="2DAF3E40"/>
    <w:rsid w:val="2DEA131C"/>
    <w:rsid w:val="2E0D1483"/>
    <w:rsid w:val="2E222864"/>
    <w:rsid w:val="2E2B094C"/>
    <w:rsid w:val="2E3C0A13"/>
    <w:rsid w:val="2E5429B5"/>
    <w:rsid w:val="2E6D020E"/>
    <w:rsid w:val="2EB97240"/>
    <w:rsid w:val="2EBA749C"/>
    <w:rsid w:val="2ECB39FB"/>
    <w:rsid w:val="2F0A12CA"/>
    <w:rsid w:val="2F882B9B"/>
    <w:rsid w:val="2FAF1ED5"/>
    <w:rsid w:val="2FB120F1"/>
    <w:rsid w:val="2FB63264"/>
    <w:rsid w:val="2FFE250E"/>
    <w:rsid w:val="302A44C3"/>
    <w:rsid w:val="30AD27D1"/>
    <w:rsid w:val="30AD58D6"/>
    <w:rsid w:val="30C145B6"/>
    <w:rsid w:val="313B4368"/>
    <w:rsid w:val="31453A15"/>
    <w:rsid w:val="316A07AA"/>
    <w:rsid w:val="31AF440F"/>
    <w:rsid w:val="31CC3212"/>
    <w:rsid w:val="32017F57"/>
    <w:rsid w:val="324041A2"/>
    <w:rsid w:val="32AE2918"/>
    <w:rsid w:val="32B049D1"/>
    <w:rsid w:val="32D83E39"/>
    <w:rsid w:val="32F17C0D"/>
    <w:rsid w:val="33154745"/>
    <w:rsid w:val="3344502A"/>
    <w:rsid w:val="334F40FB"/>
    <w:rsid w:val="3364747B"/>
    <w:rsid w:val="33686F6B"/>
    <w:rsid w:val="337A0A4C"/>
    <w:rsid w:val="33C323F3"/>
    <w:rsid w:val="33E169EA"/>
    <w:rsid w:val="33F86541"/>
    <w:rsid w:val="3409421F"/>
    <w:rsid w:val="34951FE2"/>
    <w:rsid w:val="34E86B4F"/>
    <w:rsid w:val="34F12A49"/>
    <w:rsid w:val="34F605A6"/>
    <w:rsid w:val="350E769E"/>
    <w:rsid w:val="354D466A"/>
    <w:rsid w:val="3578738C"/>
    <w:rsid w:val="35FF3AF3"/>
    <w:rsid w:val="361725B5"/>
    <w:rsid w:val="36210B20"/>
    <w:rsid w:val="362829E1"/>
    <w:rsid w:val="364A6DFC"/>
    <w:rsid w:val="364D738D"/>
    <w:rsid w:val="36A75FFC"/>
    <w:rsid w:val="36BE3F56"/>
    <w:rsid w:val="371A4A20"/>
    <w:rsid w:val="37702892"/>
    <w:rsid w:val="37745D4D"/>
    <w:rsid w:val="377B5D41"/>
    <w:rsid w:val="377F2AD5"/>
    <w:rsid w:val="37864EDA"/>
    <w:rsid w:val="37F173E5"/>
    <w:rsid w:val="380B4369"/>
    <w:rsid w:val="381C47C8"/>
    <w:rsid w:val="38431D54"/>
    <w:rsid w:val="38912AC0"/>
    <w:rsid w:val="390C65EA"/>
    <w:rsid w:val="391060DB"/>
    <w:rsid w:val="392F4087"/>
    <w:rsid w:val="3946399E"/>
    <w:rsid w:val="39625E6E"/>
    <w:rsid w:val="39706133"/>
    <w:rsid w:val="39E7246D"/>
    <w:rsid w:val="3A555D6F"/>
    <w:rsid w:val="3A775CE5"/>
    <w:rsid w:val="3AAD7959"/>
    <w:rsid w:val="3AC21656"/>
    <w:rsid w:val="3ADE3FB6"/>
    <w:rsid w:val="3B2F5139"/>
    <w:rsid w:val="3B903B70"/>
    <w:rsid w:val="3B9E18E7"/>
    <w:rsid w:val="3BC431AC"/>
    <w:rsid w:val="3BDB4052"/>
    <w:rsid w:val="3BF126D7"/>
    <w:rsid w:val="3C243C4B"/>
    <w:rsid w:val="3C28373B"/>
    <w:rsid w:val="3C3E11F3"/>
    <w:rsid w:val="3C410359"/>
    <w:rsid w:val="3C447AF0"/>
    <w:rsid w:val="3C485B8B"/>
    <w:rsid w:val="3C7626F9"/>
    <w:rsid w:val="3CD124E4"/>
    <w:rsid w:val="3D0F66A9"/>
    <w:rsid w:val="3D1B504E"/>
    <w:rsid w:val="3D2008B6"/>
    <w:rsid w:val="3D595B76"/>
    <w:rsid w:val="3D6C1B6E"/>
    <w:rsid w:val="3D8B21D4"/>
    <w:rsid w:val="3D965098"/>
    <w:rsid w:val="3DA74B34"/>
    <w:rsid w:val="3DB17760"/>
    <w:rsid w:val="3DCB0FC7"/>
    <w:rsid w:val="3DDE63C0"/>
    <w:rsid w:val="3DE74F30"/>
    <w:rsid w:val="3E2148E6"/>
    <w:rsid w:val="3E2A7FC9"/>
    <w:rsid w:val="3E481E73"/>
    <w:rsid w:val="3EB43064"/>
    <w:rsid w:val="3FC053F1"/>
    <w:rsid w:val="3FC7666C"/>
    <w:rsid w:val="3FDA4D4C"/>
    <w:rsid w:val="3FDF3579"/>
    <w:rsid w:val="400242A3"/>
    <w:rsid w:val="40753D8A"/>
    <w:rsid w:val="40ED6D01"/>
    <w:rsid w:val="41016D9A"/>
    <w:rsid w:val="4142704D"/>
    <w:rsid w:val="41434B73"/>
    <w:rsid w:val="41C77552"/>
    <w:rsid w:val="41CA2B9F"/>
    <w:rsid w:val="420662CD"/>
    <w:rsid w:val="423B0B82"/>
    <w:rsid w:val="42B64197"/>
    <w:rsid w:val="43364990"/>
    <w:rsid w:val="434F15AD"/>
    <w:rsid w:val="436A288B"/>
    <w:rsid w:val="43A51B15"/>
    <w:rsid w:val="43BB6D79"/>
    <w:rsid w:val="43DF2FA1"/>
    <w:rsid w:val="44020D16"/>
    <w:rsid w:val="44557097"/>
    <w:rsid w:val="44AE07D4"/>
    <w:rsid w:val="44C77869"/>
    <w:rsid w:val="44D62F83"/>
    <w:rsid w:val="44DD71B0"/>
    <w:rsid w:val="44EB79FC"/>
    <w:rsid w:val="45971BFC"/>
    <w:rsid w:val="45BB117C"/>
    <w:rsid w:val="45E306D3"/>
    <w:rsid w:val="465810C1"/>
    <w:rsid w:val="46B1257F"/>
    <w:rsid w:val="46B9187D"/>
    <w:rsid w:val="46F5246C"/>
    <w:rsid w:val="470D5A07"/>
    <w:rsid w:val="4711139E"/>
    <w:rsid w:val="473B1E9E"/>
    <w:rsid w:val="473F5DDD"/>
    <w:rsid w:val="475C073D"/>
    <w:rsid w:val="47822A79"/>
    <w:rsid w:val="47941C85"/>
    <w:rsid w:val="47AA14A8"/>
    <w:rsid w:val="4832149E"/>
    <w:rsid w:val="485853A8"/>
    <w:rsid w:val="48594C7C"/>
    <w:rsid w:val="48677399"/>
    <w:rsid w:val="48710218"/>
    <w:rsid w:val="487E1FA1"/>
    <w:rsid w:val="488513EE"/>
    <w:rsid w:val="490D6193"/>
    <w:rsid w:val="492603D9"/>
    <w:rsid w:val="494E2307"/>
    <w:rsid w:val="496F0BFB"/>
    <w:rsid w:val="4976613E"/>
    <w:rsid w:val="497E0E3E"/>
    <w:rsid w:val="49D90009"/>
    <w:rsid w:val="49D956BF"/>
    <w:rsid w:val="49EC10DD"/>
    <w:rsid w:val="49F92273"/>
    <w:rsid w:val="4A0A0924"/>
    <w:rsid w:val="4A3414FD"/>
    <w:rsid w:val="4A676737"/>
    <w:rsid w:val="4AAB009E"/>
    <w:rsid w:val="4AAD305D"/>
    <w:rsid w:val="4ADB406F"/>
    <w:rsid w:val="4AFC716A"/>
    <w:rsid w:val="4B054C48"/>
    <w:rsid w:val="4B2652EA"/>
    <w:rsid w:val="4B483A7E"/>
    <w:rsid w:val="4B5F6A4E"/>
    <w:rsid w:val="4B7A5635"/>
    <w:rsid w:val="4B8371E4"/>
    <w:rsid w:val="4B863FDA"/>
    <w:rsid w:val="4B871B00"/>
    <w:rsid w:val="4B8A4A0F"/>
    <w:rsid w:val="4B9E280F"/>
    <w:rsid w:val="4BA32A4F"/>
    <w:rsid w:val="4C040AF9"/>
    <w:rsid w:val="4C0A3B7F"/>
    <w:rsid w:val="4C3E12FB"/>
    <w:rsid w:val="4C4F0D9F"/>
    <w:rsid w:val="4C675BBA"/>
    <w:rsid w:val="4C787DC7"/>
    <w:rsid w:val="4C92075D"/>
    <w:rsid w:val="4CA82CC2"/>
    <w:rsid w:val="4CC0176E"/>
    <w:rsid w:val="4CD26D0B"/>
    <w:rsid w:val="4CF6752D"/>
    <w:rsid w:val="4D4607F6"/>
    <w:rsid w:val="4D810EFD"/>
    <w:rsid w:val="4D824053"/>
    <w:rsid w:val="4D886FAD"/>
    <w:rsid w:val="4DA64562"/>
    <w:rsid w:val="4DD74FC1"/>
    <w:rsid w:val="4DEB6377"/>
    <w:rsid w:val="4DFD040E"/>
    <w:rsid w:val="4E451F2B"/>
    <w:rsid w:val="4E72249D"/>
    <w:rsid w:val="4E877E2F"/>
    <w:rsid w:val="4ED137BE"/>
    <w:rsid w:val="4EE05306"/>
    <w:rsid w:val="4F3B2B43"/>
    <w:rsid w:val="4F7B1D92"/>
    <w:rsid w:val="4FB01626"/>
    <w:rsid w:val="4FD74E04"/>
    <w:rsid w:val="4FDF2299"/>
    <w:rsid w:val="4FF3119C"/>
    <w:rsid w:val="500B2D00"/>
    <w:rsid w:val="50161C8B"/>
    <w:rsid w:val="503264DF"/>
    <w:rsid w:val="50E42D59"/>
    <w:rsid w:val="50EE68AA"/>
    <w:rsid w:val="510305A8"/>
    <w:rsid w:val="51174178"/>
    <w:rsid w:val="51712357"/>
    <w:rsid w:val="517B2107"/>
    <w:rsid w:val="51840FBC"/>
    <w:rsid w:val="51844B18"/>
    <w:rsid w:val="519634A9"/>
    <w:rsid w:val="519C4558"/>
    <w:rsid w:val="51A90A23"/>
    <w:rsid w:val="51D35A9F"/>
    <w:rsid w:val="51F6353C"/>
    <w:rsid w:val="5204787D"/>
    <w:rsid w:val="52214A5D"/>
    <w:rsid w:val="523429E2"/>
    <w:rsid w:val="525D3950"/>
    <w:rsid w:val="525E180D"/>
    <w:rsid w:val="52BD28CC"/>
    <w:rsid w:val="52BF7DD2"/>
    <w:rsid w:val="52EE09B0"/>
    <w:rsid w:val="53394028"/>
    <w:rsid w:val="534A22E2"/>
    <w:rsid w:val="53831856"/>
    <w:rsid w:val="5385101B"/>
    <w:rsid w:val="53C11F14"/>
    <w:rsid w:val="53D1745D"/>
    <w:rsid w:val="540E4833"/>
    <w:rsid w:val="542D76E9"/>
    <w:rsid w:val="5438608E"/>
    <w:rsid w:val="5455158B"/>
    <w:rsid w:val="54833ABB"/>
    <w:rsid w:val="54F55D2D"/>
    <w:rsid w:val="550C60C7"/>
    <w:rsid w:val="552C5BF2"/>
    <w:rsid w:val="552F56E3"/>
    <w:rsid w:val="55821CB6"/>
    <w:rsid w:val="55822F4A"/>
    <w:rsid w:val="55BB2AD2"/>
    <w:rsid w:val="55E069DD"/>
    <w:rsid w:val="55F3226C"/>
    <w:rsid w:val="560C77DB"/>
    <w:rsid w:val="561641AD"/>
    <w:rsid w:val="561F3061"/>
    <w:rsid w:val="56315470"/>
    <w:rsid w:val="565130C3"/>
    <w:rsid w:val="5664316A"/>
    <w:rsid w:val="56CC1CCF"/>
    <w:rsid w:val="56CF2CD9"/>
    <w:rsid w:val="56D46542"/>
    <w:rsid w:val="575304A1"/>
    <w:rsid w:val="575907F5"/>
    <w:rsid w:val="575925A3"/>
    <w:rsid w:val="575E5E0B"/>
    <w:rsid w:val="576B54DE"/>
    <w:rsid w:val="577E64AD"/>
    <w:rsid w:val="57A52C26"/>
    <w:rsid w:val="57AA6BBA"/>
    <w:rsid w:val="57D35F21"/>
    <w:rsid w:val="57D60097"/>
    <w:rsid w:val="57EA769F"/>
    <w:rsid w:val="57F537CB"/>
    <w:rsid w:val="58324AE6"/>
    <w:rsid w:val="58496ABB"/>
    <w:rsid w:val="58584F50"/>
    <w:rsid w:val="586D1C4F"/>
    <w:rsid w:val="58AB1524"/>
    <w:rsid w:val="58C16652"/>
    <w:rsid w:val="58DB21B1"/>
    <w:rsid w:val="58F5454D"/>
    <w:rsid w:val="592941F7"/>
    <w:rsid w:val="594554D5"/>
    <w:rsid w:val="59561490"/>
    <w:rsid w:val="596811C3"/>
    <w:rsid w:val="5984446C"/>
    <w:rsid w:val="59BC078E"/>
    <w:rsid w:val="59EC6032"/>
    <w:rsid w:val="59F3268A"/>
    <w:rsid w:val="5A096502"/>
    <w:rsid w:val="5A4F646B"/>
    <w:rsid w:val="5A7140A7"/>
    <w:rsid w:val="5AB0697E"/>
    <w:rsid w:val="5AC266B1"/>
    <w:rsid w:val="5ADA1C4D"/>
    <w:rsid w:val="5AE005F4"/>
    <w:rsid w:val="5B0B2A5D"/>
    <w:rsid w:val="5B1C2265"/>
    <w:rsid w:val="5B2353A2"/>
    <w:rsid w:val="5B955A8C"/>
    <w:rsid w:val="5BE14A2B"/>
    <w:rsid w:val="5BFE196B"/>
    <w:rsid w:val="5C4C28DC"/>
    <w:rsid w:val="5C5C4C57"/>
    <w:rsid w:val="5C6043D4"/>
    <w:rsid w:val="5C8A0373"/>
    <w:rsid w:val="5D55380D"/>
    <w:rsid w:val="5D5C5BC6"/>
    <w:rsid w:val="5D777C27"/>
    <w:rsid w:val="5DC1025C"/>
    <w:rsid w:val="5E1611EE"/>
    <w:rsid w:val="5E3B2D6F"/>
    <w:rsid w:val="5EAA5DDA"/>
    <w:rsid w:val="5EC33834"/>
    <w:rsid w:val="5EDD7F5D"/>
    <w:rsid w:val="5F0B4ACB"/>
    <w:rsid w:val="5F613AD9"/>
    <w:rsid w:val="5FB07420"/>
    <w:rsid w:val="5FB40CBE"/>
    <w:rsid w:val="5FD8753C"/>
    <w:rsid w:val="60022EA0"/>
    <w:rsid w:val="6020597B"/>
    <w:rsid w:val="602A2D2E"/>
    <w:rsid w:val="6065645C"/>
    <w:rsid w:val="606D70BF"/>
    <w:rsid w:val="60A725D1"/>
    <w:rsid w:val="60AE1BB1"/>
    <w:rsid w:val="60D67D30"/>
    <w:rsid w:val="60DD5A4B"/>
    <w:rsid w:val="61241E74"/>
    <w:rsid w:val="613A51F3"/>
    <w:rsid w:val="61422257"/>
    <w:rsid w:val="614B5652"/>
    <w:rsid w:val="614D4875"/>
    <w:rsid w:val="61524BC6"/>
    <w:rsid w:val="615565BB"/>
    <w:rsid w:val="618648DC"/>
    <w:rsid w:val="618F277B"/>
    <w:rsid w:val="61AB05B8"/>
    <w:rsid w:val="61AB60F1"/>
    <w:rsid w:val="621910BA"/>
    <w:rsid w:val="62417A59"/>
    <w:rsid w:val="62426A55"/>
    <w:rsid w:val="62980A32"/>
    <w:rsid w:val="63416D0D"/>
    <w:rsid w:val="63D556A7"/>
    <w:rsid w:val="641C32D6"/>
    <w:rsid w:val="642830E1"/>
    <w:rsid w:val="642C10C6"/>
    <w:rsid w:val="648A6492"/>
    <w:rsid w:val="64A274F7"/>
    <w:rsid w:val="64AC28D6"/>
    <w:rsid w:val="6530528B"/>
    <w:rsid w:val="65644656"/>
    <w:rsid w:val="65757142"/>
    <w:rsid w:val="65847385"/>
    <w:rsid w:val="658A63A1"/>
    <w:rsid w:val="658C6239"/>
    <w:rsid w:val="65F52031"/>
    <w:rsid w:val="6618187B"/>
    <w:rsid w:val="662F2C2A"/>
    <w:rsid w:val="66B772E6"/>
    <w:rsid w:val="66BA2932"/>
    <w:rsid w:val="66C778EF"/>
    <w:rsid w:val="66D460EA"/>
    <w:rsid w:val="67324571"/>
    <w:rsid w:val="67397CFB"/>
    <w:rsid w:val="676A5052"/>
    <w:rsid w:val="6773145F"/>
    <w:rsid w:val="6796339F"/>
    <w:rsid w:val="67B27952"/>
    <w:rsid w:val="67CA44F0"/>
    <w:rsid w:val="67D0065F"/>
    <w:rsid w:val="67EE0AE5"/>
    <w:rsid w:val="682529F3"/>
    <w:rsid w:val="68464DC5"/>
    <w:rsid w:val="68751207"/>
    <w:rsid w:val="688356D2"/>
    <w:rsid w:val="68CA3301"/>
    <w:rsid w:val="68D12BDD"/>
    <w:rsid w:val="69366BE8"/>
    <w:rsid w:val="694766FF"/>
    <w:rsid w:val="69787200"/>
    <w:rsid w:val="699B6A4B"/>
    <w:rsid w:val="69B07F67"/>
    <w:rsid w:val="69CB37D4"/>
    <w:rsid w:val="69D501AF"/>
    <w:rsid w:val="6A4C1F27"/>
    <w:rsid w:val="6A5F5CCB"/>
    <w:rsid w:val="6A674B7F"/>
    <w:rsid w:val="6AC27EAE"/>
    <w:rsid w:val="6AFF300A"/>
    <w:rsid w:val="6B376C47"/>
    <w:rsid w:val="6B78783A"/>
    <w:rsid w:val="6BD11C59"/>
    <w:rsid w:val="6C3311BD"/>
    <w:rsid w:val="6C382C77"/>
    <w:rsid w:val="6C830396"/>
    <w:rsid w:val="6CAB6E43"/>
    <w:rsid w:val="6CC906B8"/>
    <w:rsid w:val="6CCF1803"/>
    <w:rsid w:val="6CD91C43"/>
    <w:rsid w:val="6CE51E7C"/>
    <w:rsid w:val="6D4A0EB4"/>
    <w:rsid w:val="6D5910F7"/>
    <w:rsid w:val="6DA93E2C"/>
    <w:rsid w:val="6DC76061"/>
    <w:rsid w:val="6DD62748"/>
    <w:rsid w:val="6DFC3186"/>
    <w:rsid w:val="6E041063"/>
    <w:rsid w:val="6E687964"/>
    <w:rsid w:val="6E7A30D3"/>
    <w:rsid w:val="6F667AFB"/>
    <w:rsid w:val="6F715EE0"/>
    <w:rsid w:val="6F79782E"/>
    <w:rsid w:val="6FA90457"/>
    <w:rsid w:val="6FA916FD"/>
    <w:rsid w:val="6FBE7937"/>
    <w:rsid w:val="6FE846F1"/>
    <w:rsid w:val="6FFD3FBC"/>
    <w:rsid w:val="7036571F"/>
    <w:rsid w:val="70495453"/>
    <w:rsid w:val="7067725D"/>
    <w:rsid w:val="709E2952"/>
    <w:rsid w:val="70AE7910"/>
    <w:rsid w:val="70BA00FF"/>
    <w:rsid w:val="70CD639E"/>
    <w:rsid w:val="70D35C8A"/>
    <w:rsid w:val="70F73101"/>
    <w:rsid w:val="70FF3D63"/>
    <w:rsid w:val="71092E34"/>
    <w:rsid w:val="71094BE2"/>
    <w:rsid w:val="713752AB"/>
    <w:rsid w:val="718C1C3F"/>
    <w:rsid w:val="71AF7537"/>
    <w:rsid w:val="71D2693F"/>
    <w:rsid w:val="71E73CA1"/>
    <w:rsid w:val="72516841"/>
    <w:rsid w:val="725956F5"/>
    <w:rsid w:val="725A34F6"/>
    <w:rsid w:val="72C62D8B"/>
    <w:rsid w:val="72F571CC"/>
    <w:rsid w:val="732B6917"/>
    <w:rsid w:val="733F35F9"/>
    <w:rsid w:val="73426189"/>
    <w:rsid w:val="73465C7A"/>
    <w:rsid w:val="7366631C"/>
    <w:rsid w:val="73966C01"/>
    <w:rsid w:val="73B87C2E"/>
    <w:rsid w:val="73BA341F"/>
    <w:rsid w:val="73C97A9B"/>
    <w:rsid w:val="73CA0659"/>
    <w:rsid w:val="73DA246D"/>
    <w:rsid w:val="73EC4DD4"/>
    <w:rsid w:val="741F1F53"/>
    <w:rsid w:val="744D6173"/>
    <w:rsid w:val="74862039"/>
    <w:rsid w:val="74936C9D"/>
    <w:rsid w:val="74956EB9"/>
    <w:rsid w:val="74982505"/>
    <w:rsid w:val="74AF5AA0"/>
    <w:rsid w:val="74B65081"/>
    <w:rsid w:val="75041948"/>
    <w:rsid w:val="751F3648"/>
    <w:rsid w:val="756B19C7"/>
    <w:rsid w:val="75947170"/>
    <w:rsid w:val="75BE243F"/>
    <w:rsid w:val="76164029"/>
    <w:rsid w:val="7634625D"/>
    <w:rsid w:val="76805946"/>
    <w:rsid w:val="76B778D2"/>
    <w:rsid w:val="77097088"/>
    <w:rsid w:val="772E53A2"/>
    <w:rsid w:val="775A6197"/>
    <w:rsid w:val="776F16CC"/>
    <w:rsid w:val="777C610E"/>
    <w:rsid w:val="778D62EC"/>
    <w:rsid w:val="77BD2282"/>
    <w:rsid w:val="78283BA0"/>
    <w:rsid w:val="78297FF2"/>
    <w:rsid w:val="78687070"/>
    <w:rsid w:val="78E71CAD"/>
    <w:rsid w:val="78EE4DE9"/>
    <w:rsid w:val="795B1D53"/>
    <w:rsid w:val="796706F8"/>
    <w:rsid w:val="799D236B"/>
    <w:rsid w:val="79CE0777"/>
    <w:rsid w:val="79D0629D"/>
    <w:rsid w:val="7A262361"/>
    <w:rsid w:val="7A902231"/>
    <w:rsid w:val="7AF54004"/>
    <w:rsid w:val="7B354F51"/>
    <w:rsid w:val="7B38059E"/>
    <w:rsid w:val="7B3C7E9B"/>
    <w:rsid w:val="7B967C51"/>
    <w:rsid w:val="7B9D2AF7"/>
    <w:rsid w:val="7BCE0F02"/>
    <w:rsid w:val="7BFD6EC4"/>
    <w:rsid w:val="7C091F3A"/>
    <w:rsid w:val="7C127041"/>
    <w:rsid w:val="7C154A8E"/>
    <w:rsid w:val="7C572CA5"/>
    <w:rsid w:val="7C5F1B5A"/>
    <w:rsid w:val="7CB1685A"/>
    <w:rsid w:val="7CCF0A8E"/>
    <w:rsid w:val="7CEF1130"/>
    <w:rsid w:val="7D3763D9"/>
    <w:rsid w:val="7D717D97"/>
    <w:rsid w:val="7DB45AAA"/>
    <w:rsid w:val="7DDC36CC"/>
    <w:rsid w:val="7DE467BB"/>
    <w:rsid w:val="7E5F22E5"/>
    <w:rsid w:val="7E78435A"/>
    <w:rsid w:val="7EE84089"/>
    <w:rsid w:val="7F0013D2"/>
    <w:rsid w:val="7F2F3A66"/>
    <w:rsid w:val="7F5E68AB"/>
    <w:rsid w:val="7F6174E6"/>
    <w:rsid w:val="7FA03CFF"/>
    <w:rsid w:val="7FA5146E"/>
    <w:rsid w:val="7FEE1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6"/>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200" w:beforeLines="200" w:after="200" w:afterLines="200" w:line="576" w:lineRule="exact"/>
      <w:ind w:firstLine="0" w:firstLineChars="0"/>
      <w:jc w:val="center"/>
      <w:outlineLvl w:val="0"/>
    </w:pPr>
    <w:rPr>
      <w:rFonts w:eastAsia="方正小标宋简体"/>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400" w:lineRule="exact"/>
      <w:ind w:firstLine="880" w:firstLineChars="200"/>
      <w:outlineLvl w:val="1"/>
    </w:pPr>
    <w:rPr>
      <w:rFonts w:ascii="Arial" w:hAnsi="Arial" w:eastAsia="宋体"/>
      <w:b/>
      <w:sz w:val="24"/>
    </w:rPr>
  </w:style>
  <w:style w:type="paragraph" w:styleId="4">
    <w:name w:val="heading 3"/>
    <w:basedOn w:val="1"/>
    <w:next w:val="1"/>
    <w:unhideWhenUsed/>
    <w:qFormat/>
    <w:uiPriority w:val="0"/>
    <w:pPr>
      <w:keepNext/>
      <w:keepLines/>
      <w:numPr>
        <w:ilvl w:val="2"/>
        <w:numId w:val="1"/>
      </w:numPr>
      <w:spacing w:line="576" w:lineRule="exact"/>
      <w:ind w:firstLine="880" w:firstLineChars="200"/>
      <w:outlineLvl w:val="2"/>
    </w:pPr>
    <w:rPr>
      <w:rFonts w:ascii="Times New Roman" w:hAnsi="Times New Roman" w:eastAsia="楷体_GB2312" w:cs="Times New Roman"/>
      <w:sz w:val="32"/>
      <w:szCs w:val="20"/>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1"/>
    <w:qFormat/>
    <w:uiPriority w:val="99"/>
    <w:pPr>
      <w:spacing w:after="120"/>
    </w:pPr>
  </w:style>
  <w:style w:type="paragraph" w:styleId="7">
    <w:name w:val="Body Text Indent"/>
    <w:basedOn w:val="1"/>
    <w:next w:val="1"/>
    <w:qFormat/>
    <w:uiPriority w:val="0"/>
    <w:pPr>
      <w:widowControl w:val="0"/>
      <w:adjustRightInd w:val="0"/>
      <w:spacing w:after="0" w:line="288" w:lineRule="auto"/>
      <w:ind w:left="200" w:hanging="20"/>
      <w:jc w:val="both"/>
    </w:pPr>
    <w:rPr>
      <w:rFonts w:ascii="宋体" w:hAnsi="宋体" w:eastAsia="宋体" w:cs="Times New Roman"/>
      <w:kern w:val="0"/>
      <w:sz w:val="24"/>
      <w:szCs w:val="24"/>
    </w:rPr>
  </w:style>
  <w:style w:type="paragraph" w:styleId="8">
    <w:name w:val="Plain Text"/>
    <w:basedOn w:val="1"/>
    <w:qFormat/>
    <w:uiPriority w:val="0"/>
    <w:rPr>
      <w:rFonts w:ascii="宋体" w:hAnsi="Courier New"/>
      <w:snapToGrid/>
      <w:color w:val="auto"/>
      <w:kern w:val="2"/>
      <w:szCs w:val="20"/>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Body Text First Indent"/>
    <w:basedOn w:val="6"/>
    <w:unhideWhenUsed/>
    <w:qFormat/>
    <w:uiPriority w:val="99"/>
    <w:pPr>
      <w:ind w:firstLine="420" w:firstLineChars="100"/>
    </w:pPr>
  </w:style>
  <w:style w:type="paragraph" w:styleId="13">
    <w:name w:val="Body Text First Indent 2"/>
    <w:basedOn w:val="7"/>
    <w:unhideWhenUsed/>
    <w:qFormat/>
    <w:uiPriority w:val="99"/>
    <w:pPr>
      <w:spacing w:after="120" w:line="240" w:lineRule="auto"/>
      <w:ind w:left="420" w:leftChars="200" w:firstLine="420"/>
      <w:jc w:val="both"/>
    </w:pPr>
    <w:rPr>
      <w:color w:val="000000"/>
      <w:sz w:val="21"/>
      <w:szCs w:val="21"/>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basedOn w:val="16"/>
    <w:qFormat/>
    <w:uiPriority w:val="0"/>
  </w:style>
  <w:style w:type="character" w:styleId="19">
    <w:name w:val="Emphasis"/>
    <w:basedOn w:val="16"/>
    <w:qFormat/>
    <w:uiPriority w:val="20"/>
    <w:rPr>
      <w:i/>
      <w:iCs/>
    </w:rPr>
  </w:style>
  <w:style w:type="character" w:customStyle="1" w:styleId="20">
    <w:name w:val="font71"/>
    <w:basedOn w:val="16"/>
    <w:qFormat/>
    <w:uiPriority w:val="0"/>
    <w:rPr>
      <w:rFonts w:ascii="Arial" w:hAnsi="Arial" w:cs="Arial"/>
      <w:color w:val="000000"/>
      <w:sz w:val="28"/>
      <w:szCs w:val="28"/>
      <w:u w:val="none"/>
    </w:rPr>
  </w:style>
  <w:style w:type="character" w:customStyle="1" w:styleId="21">
    <w:name w:val="font51"/>
    <w:basedOn w:val="16"/>
    <w:qFormat/>
    <w:uiPriority w:val="0"/>
    <w:rPr>
      <w:rFonts w:hint="eastAsia" w:ascii="宋体" w:hAnsi="宋体" w:eastAsia="宋体" w:cs="宋体"/>
      <w:color w:val="000000"/>
      <w:sz w:val="28"/>
      <w:szCs w:val="28"/>
      <w:u w:val="none"/>
    </w:rPr>
  </w:style>
  <w:style w:type="character" w:customStyle="1" w:styleId="22">
    <w:name w:val="font61"/>
    <w:basedOn w:val="16"/>
    <w:qFormat/>
    <w:uiPriority w:val="0"/>
    <w:rPr>
      <w:rFonts w:hint="eastAsia" w:ascii="宋体" w:hAnsi="宋体" w:eastAsia="宋体" w:cs="宋体"/>
      <w:color w:val="000000"/>
      <w:sz w:val="28"/>
      <w:szCs w:val="28"/>
      <w:u w:val="none"/>
    </w:rPr>
  </w:style>
  <w:style w:type="character" w:customStyle="1" w:styleId="23">
    <w:name w:val="font01"/>
    <w:basedOn w:val="16"/>
    <w:qFormat/>
    <w:uiPriority w:val="0"/>
    <w:rPr>
      <w:rFonts w:hint="default" w:ascii="Arial" w:hAnsi="Arial" w:cs="Arial"/>
      <w:color w:val="000000"/>
      <w:sz w:val="20"/>
      <w:szCs w:val="20"/>
      <w:u w:val="none"/>
    </w:rPr>
  </w:style>
  <w:style w:type="character" w:customStyle="1" w:styleId="24">
    <w:name w:val="font101"/>
    <w:basedOn w:val="16"/>
    <w:qFormat/>
    <w:uiPriority w:val="0"/>
    <w:rPr>
      <w:rFonts w:hint="eastAsia" w:ascii="宋体" w:hAnsi="宋体" w:eastAsia="宋体" w:cs="宋体"/>
      <w:color w:val="000000"/>
      <w:sz w:val="20"/>
      <w:szCs w:val="20"/>
      <w:u w:val="none"/>
    </w:rPr>
  </w:style>
  <w:style w:type="paragraph" w:customStyle="1" w:styleId="25">
    <w:name w:val="2"/>
    <w:basedOn w:val="1"/>
    <w:next w:val="1"/>
    <w:qFormat/>
    <w:uiPriority w:val="0"/>
    <w:pPr>
      <w:adjustRightInd w:val="0"/>
      <w:spacing w:line="420" w:lineRule="atLeast"/>
      <w:ind w:left="1134" w:hanging="227"/>
    </w:pPr>
    <w:rPr>
      <w:kern w:val="0"/>
    </w:rPr>
  </w:style>
  <w:style w:type="character" w:customStyle="1" w:styleId="26">
    <w:name w:val="NormalCharacter"/>
    <w:link w:val="1"/>
    <w:qFormat/>
    <w:uiPriority w:val="0"/>
    <w:rPr>
      <w:rFonts w:asciiTheme="minorHAnsi" w:hAnsiTheme="minorHAnsi" w:eastAsiaTheme="minorEastAsia" w:cstheme="minorBidi"/>
      <w:kern w:val="2"/>
      <w:sz w:val="21"/>
      <w:szCs w:val="24"/>
      <w:lang w:val="en-US" w:eastAsia="zh-CN" w:bidi="ar-SA"/>
    </w:rPr>
  </w:style>
  <w:style w:type="paragraph" w:customStyle="1" w:styleId="27">
    <w:name w:val="0"/>
    <w:basedOn w:val="1"/>
    <w:qFormat/>
    <w:uiPriority w:val="0"/>
    <w:pPr>
      <w:snapToGrid w:val="0"/>
    </w:pPr>
    <w:rPr>
      <w:rFonts w:hint="eastAsia"/>
      <w:szCs w:val="20"/>
    </w:rPr>
  </w:style>
  <w:style w:type="paragraph" w:customStyle="1" w:styleId="28">
    <w:name w:val="正文文本1"/>
    <w:basedOn w:val="1"/>
    <w:qFormat/>
    <w:uiPriority w:val="0"/>
    <w:pPr>
      <w:spacing w:after="120"/>
    </w:pPr>
    <w:rPr>
      <w:kern w:val="0"/>
      <w:sz w:val="20"/>
    </w:rPr>
  </w:style>
  <w:style w:type="paragraph" w:customStyle="1" w:styleId="29">
    <w:name w:val="Table Text"/>
    <w:basedOn w:val="1"/>
    <w:semiHidden/>
    <w:qFormat/>
    <w:uiPriority w:val="0"/>
    <w:rPr>
      <w:rFonts w:ascii="宋体" w:hAnsi="宋体" w:eastAsia="宋体" w:cs="宋体"/>
      <w:sz w:val="24"/>
      <w:szCs w:val="24"/>
      <w:lang w:val="en-US" w:eastAsia="en-US" w:bidi="ar-SA"/>
    </w:rPr>
  </w:style>
  <w:style w:type="table" w:customStyle="1" w:styleId="30">
    <w:name w:val="Table Normal"/>
    <w:unhideWhenUsed/>
    <w:qFormat/>
    <w:uiPriority w:val="0"/>
    <w:tblPr>
      <w:tblCellMar>
        <w:top w:w="0" w:type="dxa"/>
        <w:left w:w="0" w:type="dxa"/>
        <w:bottom w:w="0" w:type="dxa"/>
        <w:right w:w="0" w:type="dxa"/>
      </w:tblCellMar>
    </w:tblPr>
  </w:style>
  <w:style w:type="paragraph" w:customStyle="1" w:styleId="31">
    <w:name w:val="Table Paragraph"/>
    <w:basedOn w:val="1"/>
    <w:qFormat/>
    <w:uiPriority w:val="1"/>
    <w:pPr>
      <w:jc w:val="center"/>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4580</Words>
  <Characters>5047</Characters>
  <Lines>0</Lines>
  <Paragraphs>0</Paragraphs>
  <TotalTime>4</TotalTime>
  <ScaleCrop>false</ScaleCrop>
  <LinksUpToDate>false</LinksUpToDate>
  <CharactersWithSpaces>5098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2023-10-13T02:31:00Z</dcterms:created>
  <dc:creator>Administrator</dc:creator>
  <cp:lastModifiedBy>yuhong</cp:lastModifiedBy>
  <cp:lastPrinted>2025-10-29T06:17:00Z</cp:lastPrinted>
  <dcterms:modified xsi:type="dcterms:W3CDTF">2026-09-24T10:35:47Z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2A9BBF80FA124AD0AB1221474F88519C_13</vt:lpwstr>
  </property>
  <property fmtid="{D5CDD505-2E9C-101B-9397-08002B2CF9AE}" pid="4" name="KSOTemplateDocerSaveRecord">
    <vt:lpwstr>eyJoZGlkIjoiYTMyYWIxNTUwNTdlMTVmMjNkM2NjOTkzYTJlNzg5NWIiLCJ1c2VySWQiOiIyMzAwMTU3NTQifQ==</vt:lpwstr>
  </property>
</Properties>
</file>