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F6457">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13" w:beforeLines="100" w:beforeAutospacing="0" w:after="0" w:afterAutospacing="0" w:line="576" w:lineRule="exact"/>
        <w:ind w:left="0" w:right="0" w:firstLine="0"/>
        <w:jc w:val="center"/>
        <w:textAlignment w:val="baseline"/>
        <w:rPr>
          <w:del w:id="0" w:author="﹍夜星" w:date="2026-10-19T09:19:50Z"/>
          <w:rFonts w:hint="eastAsia" w:ascii="宋体" w:hAnsi="宋体" w:eastAsia="宋体" w:cs="宋体"/>
          <w:b/>
          <w:bCs/>
          <w:i w:val="0"/>
          <w:iCs w:val="0"/>
          <w:caps w:val="0"/>
          <w:color w:val="auto"/>
          <w:spacing w:val="0"/>
          <w:sz w:val="32"/>
          <w:szCs w:val="32"/>
          <w:highlight w:val="none"/>
          <w:vertAlign w:val="baseline"/>
          <w:lang w:val="en-US" w:eastAsia="zh-CN"/>
          <w:rPrChange w:id="1" w:author="﹍夜星" w:date="2026-09-08T15:29:46Z">
            <w:rPr>
              <w:del w:id="2" w:author="﹍夜星" w:date="2026-10-19T09:19:50Z"/>
              <w:rFonts w:hint="eastAsia" w:ascii="宋体" w:hAnsi="宋体" w:eastAsia="宋体" w:cs="宋体"/>
              <w:b/>
              <w:bCs/>
              <w:i w:val="0"/>
              <w:iCs w:val="0"/>
              <w:caps w:val="0"/>
              <w:color w:val="auto"/>
              <w:spacing w:val="0"/>
              <w:sz w:val="32"/>
              <w:szCs w:val="32"/>
              <w:vertAlign w:val="baseline"/>
              <w:lang w:val="en-US" w:eastAsia="zh-CN"/>
            </w:rPr>
          </w:rPrChange>
        </w:rPr>
      </w:pPr>
      <w:del w:id="3" w:author="﹍夜星" w:date="2026-10-19T09:19:50Z">
        <w:r>
          <w:rPr>
            <w:rFonts w:hint="eastAsia" w:ascii="宋体" w:hAnsi="宋体" w:eastAsia="宋体" w:cs="宋体"/>
            <w:b/>
            <w:bCs/>
            <w:i w:val="0"/>
            <w:iCs w:val="0"/>
            <w:caps w:val="0"/>
            <w:color w:val="auto"/>
            <w:spacing w:val="0"/>
            <w:sz w:val="32"/>
            <w:szCs w:val="32"/>
            <w:highlight w:val="none"/>
            <w:vertAlign w:val="baseline"/>
            <w:lang w:val="en-US" w:eastAsia="zh-CN"/>
            <w:rPrChange w:id="4"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绵阳机场（集团）有限公司</w:delText>
        </w:r>
      </w:del>
    </w:p>
    <w:p w14:paraId="3E59C6F0">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625" w:afterLines="200" w:afterAutospacing="0" w:line="576" w:lineRule="exact"/>
        <w:ind w:left="0" w:right="0" w:firstLine="0"/>
        <w:jc w:val="center"/>
        <w:textAlignment w:val="baseline"/>
        <w:rPr>
          <w:del w:id="6" w:author="﹍夜星" w:date="2026-10-19T09:19:50Z"/>
          <w:rFonts w:hint="eastAsia" w:ascii="宋体" w:hAnsi="宋体" w:eastAsia="宋体" w:cs="宋体"/>
          <w:b/>
          <w:bCs/>
          <w:i w:val="0"/>
          <w:iCs w:val="0"/>
          <w:caps w:val="0"/>
          <w:color w:val="auto"/>
          <w:spacing w:val="0"/>
          <w:sz w:val="32"/>
          <w:szCs w:val="32"/>
          <w:highlight w:val="none"/>
          <w:vertAlign w:val="baseline"/>
          <w:lang w:val="en-US" w:eastAsia="zh-CN"/>
          <w:rPrChange w:id="7" w:author="﹍夜星" w:date="2026-09-08T15:29:46Z">
            <w:rPr>
              <w:del w:id="8" w:author="﹍夜星" w:date="2026-10-19T09:19:50Z"/>
              <w:rFonts w:hint="eastAsia" w:ascii="宋体" w:hAnsi="宋体" w:eastAsia="宋体" w:cs="宋体"/>
              <w:b/>
              <w:bCs/>
              <w:i w:val="0"/>
              <w:iCs w:val="0"/>
              <w:caps w:val="0"/>
              <w:color w:val="auto"/>
              <w:spacing w:val="0"/>
              <w:sz w:val="32"/>
              <w:szCs w:val="32"/>
              <w:vertAlign w:val="baseline"/>
              <w:lang w:val="en-US" w:eastAsia="zh-CN"/>
            </w:rPr>
          </w:rPrChange>
        </w:rPr>
      </w:pPr>
      <w:del w:id="9" w:author="﹍夜星" w:date="2026-10-19T09:19:50Z">
        <w:r>
          <w:rPr>
            <w:rFonts w:hint="eastAsia" w:ascii="宋体" w:hAnsi="宋体" w:eastAsia="宋体" w:cs="宋体"/>
            <w:b/>
            <w:bCs/>
            <w:i w:val="0"/>
            <w:iCs w:val="0"/>
            <w:caps w:val="0"/>
            <w:color w:val="auto"/>
            <w:spacing w:val="0"/>
            <w:sz w:val="32"/>
            <w:szCs w:val="32"/>
            <w:highlight w:val="none"/>
            <w:vertAlign w:val="baseline"/>
            <w:lang w:val="en-US" w:eastAsia="zh-CN"/>
            <w:rPrChange w:id="10"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绵阳机场灭杀虫卵药剂采购项目</w:delText>
        </w:r>
      </w:del>
      <w:del w:id="12" w:author="﹍夜星" w:date="2026-10-19T09:19:50Z">
        <w:r>
          <w:rPr>
            <w:rFonts w:hint="eastAsia" w:ascii="宋体" w:hAnsi="宋体" w:eastAsia="宋体" w:cs="宋体"/>
            <w:b/>
            <w:bCs/>
            <w:i w:val="0"/>
            <w:iCs w:val="0"/>
            <w:caps w:val="0"/>
            <w:color w:val="auto"/>
            <w:spacing w:val="0"/>
            <w:sz w:val="32"/>
            <w:szCs w:val="32"/>
            <w:highlight w:val="none"/>
            <w:vertAlign w:val="baseline"/>
            <w:lang w:val="en-US" w:eastAsia="zh-CN"/>
            <w:rPrChange w:id="13"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询价公告</w:delText>
        </w:r>
      </w:del>
    </w:p>
    <w:p w14:paraId="5A838586">
      <w:pPr>
        <w:pStyle w:val="1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leftChars="0" w:right="0" w:rightChars="0" w:firstLine="480" w:firstLineChars="200"/>
        <w:jc w:val="both"/>
        <w:textAlignment w:val="baseline"/>
        <w:rPr>
          <w:del w:id="15" w:author="﹍夜星" w:date="2026-10-19T09:19:50Z"/>
          <w:rFonts w:hint="eastAsia" w:ascii="宋体" w:hAnsi="宋体" w:eastAsia="宋体" w:cs="宋体"/>
          <w:bCs/>
          <w:color w:val="auto"/>
          <w:kern w:val="2"/>
          <w:sz w:val="24"/>
          <w:szCs w:val="24"/>
          <w:highlight w:val="none"/>
          <w:lang w:val="en-US" w:eastAsia="zh-CN" w:bidi="ar-SA"/>
          <w:rPrChange w:id="16" w:author="﹍夜星" w:date="2026-09-08T15:29:46Z">
            <w:rPr>
              <w:del w:id="17" w:author="﹍夜星" w:date="2026-10-19T09:19:50Z"/>
              <w:rFonts w:hint="eastAsia" w:ascii="宋体" w:hAnsi="宋体" w:eastAsia="宋体" w:cs="宋体"/>
              <w:bCs/>
              <w:color w:val="auto"/>
              <w:kern w:val="2"/>
              <w:sz w:val="24"/>
              <w:szCs w:val="24"/>
              <w:lang w:val="en-US" w:eastAsia="zh-CN" w:bidi="ar-SA"/>
            </w:rPr>
          </w:rPrChange>
        </w:rPr>
      </w:pPr>
      <w:del w:id="18" w:author="﹍夜星" w:date="2026-10-19T09:19:50Z">
        <w:r>
          <w:rPr>
            <w:rFonts w:hint="eastAsia" w:ascii="宋体" w:hAnsi="宋体" w:eastAsia="宋体" w:cs="宋体"/>
            <w:bCs/>
            <w:color w:val="auto"/>
            <w:kern w:val="2"/>
            <w:sz w:val="24"/>
            <w:szCs w:val="24"/>
            <w:highlight w:val="none"/>
            <w:lang w:val="en-US" w:eastAsia="zh-CN" w:bidi="ar-SA"/>
            <w:rPrChange w:id="19" w:author="﹍夜星" w:date="2026-09-08T15:29:46Z">
              <w:rPr>
                <w:rFonts w:hint="eastAsia" w:ascii="宋体" w:hAnsi="宋体" w:eastAsia="宋体" w:cs="宋体"/>
                <w:bCs/>
                <w:color w:val="auto"/>
                <w:kern w:val="2"/>
                <w:sz w:val="24"/>
                <w:szCs w:val="24"/>
                <w:lang w:val="en-US" w:eastAsia="zh-CN" w:bidi="ar-SA"/>
              </w:rPr>
            </w:rPrChange>
          </w:rPr>
          <w:delText>本项目经由</w:delText>
        </w:r>
      </w:del>
      <w:del w:id="21" w:author="﹍夜星" w:date="2026-10-19T09:19:50Z">
        <w:r>
          <w:rPr>
            <w:rFonts w:hint="eastAsia" w:ascii="宋体" w:hAnsi="宋体" w:eastAsia="宋体" w:cs="宋体"/>
            <w:bCs/>
            <w:color w:val="auto"/>
            <w:kern w:val="2"/>
            <w:sz w:val="24"/>
            <w:szCs w:val="24"/>
            <w:highlight w:val="none"/>
            <w:u w:val="single"/>
            <w:lang w:val="en-US" w:eastAsia="zh-CN" w:bidi="ar-SA"/>
            <w:rPrChange w:id="22" w:author="﹍夜星" w:date="2026-09-08T15:29:46Z">
              <w:rPr>
                <w:rFonts w:hint="eastAsia" w:ascii="宋体" w:hAnsi="宋体" w:eastAsia="宋体" w:cs="宋体"/>
                <w:bCs/>
                <w:color w:val="auto"/>
                <w:kern w:val="2"/>
                <w:sz w:val="24"/>
                <w:szCs w:val="24"/>
                <w:u w:val="single"/>
                <w:lang w:val="en-US" w:eastAsia="zh-CN" w:bidi="ar-SA"/>
              </w:rPr>
            </w:rPrChange>
          </w:rPr>
          <w:delText>绵阳机场（集团</w:delText>
        </w:r>
      </w:del>
      <w:del w:id="24" w:author="﹍夜星" w:date="2026-10-19T09:19:50Z">
        <w:r>
          <w:rPr>
            <w:rFonts w:hint="eastAsia" w:ascii="宋体" w:hAnsi="宋体" w:eastAsia="宋体" w:cs="宋体"/>
            <w:bCs/>
            <w:color w:val="auto"/>
            <w:kern w:val="2"/>
            <w:sz w:val="24"/>
            <w:szCs w:val="24"/>
            <w:highlight w:val="none"/>
            <w:u w:val="single"/>
            <w:lang w:val="en-US" w:eastAsia="zh-CN" w:bidi="ar-SA"/>
            <w:rPrChange w:id="25" w:author="﹍夜星" w:date="2026-09-08T15:29:46Z">
              <w:rPr>
                <w:rFonts w:hint="eastAsia" w:ascii="宋体" w:hAnsi="宋体" w:eastAsia="宋体" w:cs="宋体"/>
                <w:bCs/>
                <w:color w:val="auto"/>
                <w:kern w:val="2"/>
                <w:sz w:val="24"/>
                <w:szCs w:val="24"/>
                <w:u w:val="single"/>
                <w:lang w:val="en-US" w:eastAsia="zh-CN" w:bidi="ar-SA"/>
              </w:rPr>
            </w:rPrChange>
          </w:rPr>
          <w:delText>）有限公司</w:delText>
        </w:r>
      </w:del>
      <w:del w:id="27" w:author="﹍夜星" w:date="2026-10-19T09:19:50Z">
        <w:r>
          <w:rPr>
            <w:rFonts w:hint="eastAsia" w:ascii="宋体" w:hAnsi="宋体" w:eastAsia="宋体" w:cs="宋体"/>
            <w:bCs/>
            <w:color w:val="auto"/>
            <w:kern w:val="2"/>
            <w:sz w:val="24"/>
            <w:szCs w:val="24"/>
            <w:highlight w:val="none"/>
            <w:lang w:val="en-US" w:eastAsia="zh-CN" w:bidi="ar-SA"/>
            <w:rPrChange w:id="28" w:author="﹍夜星" w:date="2026-09-08T15:29:46Z">
              <w:rPr>
                <w:rFonts w:hint="eastAsia" w:ascii="宋体" w:hAnsi="宋体" w:eastAsia="宋体" w:cs="宋体"/>
                <w:bCs/>
                <w:color w:val="auto"/>
                <w:kern w:val="2"/>
                <w:sz w:val="24"/>
                <w:szCs w:val="24"/>
                <w:lang w:val="en-US" w:eastAsia="zh-CN" w:bidi="ar-SA"/>
              </w:rPr>
            </w:rPrChange>
          </w:rPr>
          <w:delText>批准实施，现通过</w:delText>
        </w:r>
      </w:del>
      <w:del w:id="30" w:author="﹍夜星" w:date="2026-10-19T09:19:50Z">
        <w:r>
          <w:rPr>
            <w:rFonts w:hint="eastAsia" w:ascii="宋体" w:hAnsi="宋体" w:eastAsia="宋体" w:cs="宋体"/>
            <w:bCs/>
            <w:color w:val="auto"/>
            <w:kern w:val="2"/>
            <w:sz w:val="24"/>
            <w:szCs w:val="24"/>
            <w:highlight w:val="none"/>
            <w:u w:val="single"/>
            <w:lang w:val="en-US" w:eastAsia="zh-CN" w:bidi="ar-SA"/>
            <w:rPrChange w:id="31" w:author="﹍夜星" w:date="2026-09-08T15:29:46Z">
              <w:rPr>
                <w:rFonts w:hint="eastAsia" w:ascii="宋体" w:hAnsi="宋体" w:eastAsia="宋体" w:cs="宋体"/>
                <w:bCs/>
                <w:color w:val="auto"/>
                <w:kern w:val="2"/>
                <w:sz w:val="24"/>
                <w:szCs w:val="24"/>
                <w:u w:val="single"/>
                <w:lang w:val="en-US" w:eastAsia="zh-CN" w:bidi="ar-SA"/>
              </w:rPr>
            </w:rPrChange>
          </w:rPr>
          <w:delText>公开询价方式</w:delText>
        </w:r>
      </w:del>
      <w:del w:id="33" w:author="﹍夜星" w:date="2026-10-19T09:19:50Z">
        <w:r>
          <w:rPr>
            <w:rFonts w:hint="eastAsia" w:ascii="宋体" w:hAnsi="宋体" w:eastAsia="宋体" w:cs="宋体"/>
            <w:bCs/>
            <w:color w:val="auto"/>
            <w:kern w:val="2"/>
            <w:sz w:val="24"/>
            <w:szCs w:val="24"/>
            <w:highlight w:val="none"/>
            <w:lang w:val="en-US" w:eastAsia="zh-CN" w:bidi="ar-SA"/>
            <w:rPrChange w:id="34" w:author="﹍夜星" w:date="2026-09-08T15:29:46Z">
              <w:rPr>
                <w:rFonts w:hint="eastAsia" w:ascii="宋体" w:hAnsi="宋体" w:eastAsia="宋体" w:cs="宋体"/>
                <w:bCs/>
                <w:color w:val="auto"/>
                <w:kern w:val="2"/>
                <w:sz w:val="24"/>
                <w:szCs w:val="24"/>
                <w:lang w:val="en-US" w:eastAsia="zh-CN" w:bidi="ar-SA"/>
              </w:rPr>
            </w:rPrChange>
          </w:rPr>
          <w:delText>选择和确定中选人（</w:delText>
        </w:r>
      </w:del>
      <w:del w:id="36" w:author="﹍夜星" w:date="2026-10-19T09:19:50Z">
        <w:r>
          <w:rPr>
            <w:rFonts w:hint="default" w:ascii="宋体" w:hAnsi="宋体" w:eastAsia="宋体" w:cs="宋体"/>
            <w:bCs/>
            <w:color w:val="auto"/>
            <w:kern w:val="2"/>
            <w:sz w:val="24"/>
            <w:szCs w:val="24"/>
            <w:highlight w:val="none"/>
            <w:lang w:val="en-US" w:eastAsia="zh-CN" w:bidi="ar-SA"/>
            <w:rPrChange w:id="37" w:author="﹍夜星" w:date="2026-09-08T15:29:46Z">
              <w:rPr>
                <w:rFonts w:hint="eastAsia" w:ascii="宋体" w:hAnsi="宋体" w:eastAsia="宋体" w:cs="宋体"/>
                <w:bCs/>
                <w:color w:val="auto"/>
                <w:kern w:val="2"/>
                <w:sz w:val="24"/>
                <w:szCs w:val="24"/>
                <w:lang w:val="en-US" w:eastAsia="zh-CN" w:bidi="ar-SA"/>
              </w:rPr>
            </w:rPrChange>
          </w:rPr>
          <w:delText>供应</w:delText>
        </w:r>
      </w:del>
      <w:del w:id="39" w:author="﹍夜星" w:date="2026-10-19T09:19:50Z">
        <w:r>
          <w:rPr>
            <w:rFonts w:hint="eastAsia" w:ascii="宋体" w:hAnsi="宋体" w:eastAsia="宋体" w:cs="宋体"/>
            <w:bCs/>
            <w:color w:val="auto"/>
            <w:kern w:val="2"/>
            <w:sz w:val="24"/>
            <w:szCs w:val="24"/>
            <w:highlight w:val="none"/>
            <w:lang w:val="en-US" w:eastAsia="zh-CN" w:bidi="ar-SA"/>
            <w:rPrChange w:id="40" w:author="﹍夜星" w:date="2026-09-08T15:29:46Z">
              <w:rPr>
                <w:rFonts w:hint="eastAsia" w:ascii="宋体" w:hAnsi="宋体" w:eastAsia="宋体" w:cs="宋体"/>
                <w:bCs/>
                <w:color w:val="auto"/>
                <w:kern w:val="2"/>
                <w:sz w:val="24"/>
                <w:szCs w:val="24"/>
                <w:lang w:val="en-US" w:eastAsia="zh-CN" w:bidi="ar-SA"/>
              </w:rPr>
            </w:rPrChange>
          </w:rPr>
          <w:delText>商），诚邀符合资格条件的潜在申请人参与本项目的询价。</w:delText>
        </w:r>
      </w:del>
    </w:p>
    <w:p w14:paraId="7E782FBD">
      <w:pPr>
        <w:pStyle w:val="3"/>
        <w:keepNext w:val="0"/>
        <w:keepLines w:val="0"/>
        <w:pageBreakBefore w:val="0"/>
        <w:widowControl w:val="0"/>
        <w:numPr>
          <w:ilvl w:val="0"/>
          <w:numId w:val="2"/>
        </w:numPr>
        <w:kinsoku/>
        <w:overflowPunct/>
        <w:topLinePunct w:val="0"/>
        <w:autoSpaceDE/>
        <w:autoSpaceDN/>
        <w:bidi w:val="0"/>
        <w:adjustRightInd/>
        <w:snapToGrid/>
        <w:spacing w:line="400" w:lineRule="exact"/>
        <w:rPr>
          <w:del w:id="42" w:author="﹍夜星" w:date="2026-10-19T09:19:50Z"/>
          <w:rFonts w:hint="eastAsia" w:ascii="宋体" w:hAnsi="宋体" w:eastAsia="宋体" w:cs="宋体"/>
          <w:b/>
          <w:bCs/>
          <w:sz w:val="24"/>
          <w:szCs w:val="24"/>
          <w:highlight w:val="none"/>
          <w:lang w:val="en-US" w:eastAsia="zh-CN"/>
          <w:rPrChange w:id="43" w:author="﹍夜星" w:date="2026-09-08T15:29:46Z">
            <w:rPr>
              <w:del w:id="44" w:author="﹍夜星" w:date="2026-10-19T09:19:50Z"/>
              <w:rFonts w:hint="eastAsia" w:ascii="宋体" w:hAnsi="宋体" w:eastAsia="宋体" w:cs="宋体"/>
              <w:b/>
              <w:bCs/>
              <w:sz w:val="24"/>
              <w:szCs w:val="24"/>
              <w:lang w:val="en-US" w:eastAsia="zh-CN"/>
            </w:rPr>
          </w:rPrChange>
        </w:rPr>
      </w:pPr>
      <w:del w:id="45" w:author="﹍夜星" w:date="2026-10-19T09:19:50Z">
        <w:r>
          <w:rPr>
            <w:rFonts w:hint="eastAsia" w:ascii="宋体" w:hAnsi="宋体" w:eastAsia="宋体" w:cs="宋体"/>
            <w:b/>
            <w:bCs/>
            <w:sz w:val="24"/>
            <w:szCs w:val="24"/>
            <w:highlight w:val="none"/>
            <w:lang w:val="en-US" w:eastAsia="zh-CN"/>
            <w:rPrChange w:id="46" w:author="﹍夜星" w:date="2026-09-08T15:29:46Z">
              <w:rPr>
                <w:rFonts w:hint="eastAsia" w:ascii="宋体" w:hAnsi="宋体" w:eastAsia="宋体" w:cs="宋体"/>
                <w:b/>
                <w:bCs/>
                <w:sz w:val="24"/>
                <w:szCs w:val="24"/>
                <w:lang w:val="en-US" w:eastAsia="zh-CN"/>
              </w:rPr>
            </w:rPrChange>
          </w:rPr>
          <w:delText>询价项目概况</w:delText>
        </w:r>
      </w:del>
    </w:p>
    <w:tbl>
      <w:tblPr>
        <w:tblStyle w:val="15"/>
        <w:tblpPr w:leftFromText="180" w:rightFromText="180" w:vertAnchor="text" w:horzAnchor="page" w:tblpX="1597" w:tblpY="275"/>
        <w:tblOverlap w:val="never"/>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369"/>
        <w:gridCol w:w="6826"/>
      </w:tblGrid>
      <w:tr w14:paraId="060F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48" w:author="﹍夜星" w:date="2026-10-19T09:19:50Z"/>
        </w:trPr>
        <w:tc>
          <w:tcPr>
            <w:tcW w:w="236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F68D095">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49" w:author="﹍夜星" w:date="2026-10-19T09:19:50Z"/>
                <w:rFonts w:hint="eastAsia" w:ascii="宋体" w:hAnsi="宋体" w:eastAsia="宋体" w:cs="宋体"/>
                <w:bCs/>
                <w:color w:val="auto"/>
                <w:kern w:val="2"/>
                <w:sz w:val="24"/>
                <w:szCs w:val="24"/>
                <w:highlight w:val="none"/>
                <w:lang w:val="en-US" w:eastAsia="zh-CN" w:bidi="ar-SA"/>
                <w:rPrChange w:id="50" w:author="﹍夜星" w:date="2026-09-08T15:29:46Z">
                  <w:rPr>
                    <w:del w:id="51" w:author="﹍夜星" w:date="2026-10-19T09:19:50Z"/>
                    <w:rFonts w:hint="eastAsia" w:ascii="宋体" w:hAnsi="宋体" w:eastAsia="宋体" w:cs="宋体"/>
                    <w:bCs/>
                    <w:color w:val="auto"/>
                    <w:kern w:val="2"/>
                    <w:sz w:val="24"/>
                    <w:szCs w:val="24"/>
                    <w:lang w:val="en-US" w:eastAsia="zh-CN" w:bidi="ar-SA"/>
                  </w:rPr>
                </w:rPrChange>
              </w:rPr>
            </w:pPr>
            <w:del w:id="52" w:author="﹍夜星" w:date="2026-10-19T09:19:50Z">
              <w:r>
                <w:rPr>
                  <w:rFonts w:hint="eastAsia" w:ascii="宋体" w:hAnsi="宋体" w:eastAsia="宋体" w:cs="宋体"/>
                  <w:bCs/>
                  <w:color w:val="auto"/>
                  <w:kern w:val="2"/>
                  <w:sz w:val="24"/>
                  <w:szCs w:val="24"/>
                  <w:highlight w:val="none"/>
                  <w:lang w:val="en-US" w:eastAsia="zh-CN" w:bidi="ar-SA"/>
                  <w:rPrChange w:id="53" w:author="﹍夜星" w:date="2026-09-08T15:29:46Z">
                    <w:rPr>
                      <w:rFonts w:hint="eastAsia" w:ascii="宋体" w:hAnsi="宋体" w:eastAsia="宋体" w:cs="宋体"/>
                      <w:bCs/>
                      <w:color w:val="auto"/>
                      <w:kern w:val="2"/>
                      <w:sz w:val="24"/>
                      <w:szCs w:val="24"/>
                      <w:lang w:val="en-US" w:eastAsia="zh-CN" w:bidi="ar-SA"/>
                    </w:rPr>
                  </w:rPrChange>
                </w:rPr>
                <w:delText>采购人</w:delText>
              </w:r>
            </w:del>
          </w:p>
        </w:tc>
        <w:tc>
          <w:tcPr>
            <w:tcW w:w="6826" w:type="dxa"/>
            <w:tcBorders>
              <w:top w:val="single" w:color="000000"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1E21E77">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55" w:author="﹍夜星" w:date="2026-10-19T09:19:50Z"/>
                <w:rFonts w:hint="eastAsia" w:ascii="宋体" w:hAnsi="宋体" w:eastAsia="宋体" w:cs="宋体"/>
                <w:bCs/>
                <w:color w:val="auto"/>
                <w:kern w:val="2"/>
                <w:sz w:val="24"/>
                <w:szCs w:val="24"/>
                <w:highlight w:val="none"/>
                <w:lang w:val="en-US" w:eastAsia="zh-CN" w:bidi="ar-SA"/>
                <w:rPrChange w:id="56" w:author="﹍夜星" w:date="2026-09-08T15:29:46Z">
                  <w:rPr>
                    <w:del w:id="57" w:author="﹍夜星" w:date="2026-10-19T09:19:50Z"/>
                    <w:rFonts w:hint="eastAsia" w:ascii="宋体" w:hAnsi="宋体" w:eastAsia="宋体" w:cs="宋体"/>
                    <w:bCs/>
                    <w:color w:val="auto"/>
                    <w:kern w:val="2"/>
                    <w:sz w:val="24"/>
                    <w:szCs w:val="24"/>
                    <w:lang w:val="en-US" w:eastAsia="zh-CN" w:bidi="ar-SA"/>
                  </w:rPr>
                </w:rPrChange>
              </w:rPr>
            </w:pPr>
            <w:del w:id="58" w:author="﹍夜星" w:date="2026-10-19T09:19:50Z">
              <w:r>
                <w:rPr>
                  <w:rFonts w:hint="eastAsia" w:ascii="宋体" w:hAnsi="宋体" w:eastAsia="宋体" w:cs="宋体"/>
                  <w:bCs/>
                  <w:color w:val="auto"/>
                  <w:kern w:val="2"/>
                  <w:sz w:val="24"/>
                  <w:szCs w:val="24"/>
                  <w:highlight w:val="none"/>
                  <w:lang w:val="en-US" w:eastAsia="zh-CN" w:bidi="ar-SA"/>
                  <w:rPrChange w:id="59" w:author="﹍夜星" w:date="2026-09-08T15:29:46Z">
                    <w:rPr>
                      <w:rFonts w:hint="eastAsia" w:ascii="宋体" w:hAnsi="宋体" w:eastAsia="宋体" w:cs="宋体"/>
                      <w:bCs/>
                      <w:color w:val="auto"/>
                      <w:kern w:val="2"/>
                      <w:sz w:val="24"/>
                      <w:szCs w:val="24"/>
                      <w:lang w:val="en-US" w:eastAsia="zh-CN" w:bidi="ar-SA"/>
                    </w:rPr>
                  </w:rPrChange>
                </w:rPr>
                <w:delText>绵阳机场（集团）有限公司</w:delText>
              </w:r>
            </w:del>
          </w:p>
        </w:tc>
      </w:tr>
      <w:tr w14:paraId="3C34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61" w:author="﹍夜星" w:date="2026-10-19T09:19:50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18D2A5E">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62" w:author="﹍夜星" w:date="2026-10-19T09:19:50Z"/>
                <w:rFonts w:hint="eastAsia" w:ascii="宋体" w:hAnsi="宋体" w:eastAsia="宋体" w:cs="宋体"/>
                <w:bCs/>
                <w:color w:val="auto"/>
                <w:kern w:val="2"/>
                <w:sz w:val="24"/>
                <w:szCs w:val="24"/>
                <w:highlight w:val="none"/>
                <w:lang w:val="en-US" w:eastAsia="zh-CN" w:bidi="ar-SA"/>
                <w:rPrChange w:id="63" w:author="﹍夜星" w:date="2026-09-08T15:29:46Z">
                  <w:rPr>
                    <w:del w:id="64" w:author="﹍夜星" w:date="2026-10-19T09:19:50Z"/>
                    <w:rFonts w:hint="eastAsia" w:ascii="宋体" w:hAnsi="宋体" w:eastAsia="宋体" w:cs="宋体"/>
                    <w:bCs/>
                    <w:color w:val="auto"/>
                    <w:kern w:val="2"/>
                    <w:sz w:val="24"/>
                    <w:szCs w:val="24"/>
                    <w:lang w:val="en-US" w:eastAsia="zh-CN" w:bidi="ar-SA"/>
                  </w:rPr>
                </w:rPrChange>
              </w:rPr>
            </w:pPr>
            <w:del w:id="65" w:author="﹍夜星" w:date="2026-10-19T09:19:50Z">
              <w:r>
                <w:rPr>
                  <w:rFonts w:hint="eastAsia" w:ascii="宋体" w:hAnsi="宋体" w:eastAsia="宋体" w:cs="宋体"/>
                  <w:bCs/>
                  <w:color w:val="auto"/>
                  <w:kern w:val="2"/>
                  <w:sz w:val="24"/>
                  <w:szCs w:val="24"/>
                  <w:highlight w:val="none"/>
                  <w:lang w:val="en-US" w:eastAsia="zh-CN" w:bidi="ar-SA"/>
                  <w:rPrChange w:id="66" w:author="﹍夜星" w:date="2026-09-08T15:29:46Z">
                    <w:rPr>
                      <w:rFonts w:hint="eastAsia" w:ascii="宋体" w:hAnsi="宋体" w:eastAsia="宋体" w:cs="宋体"/>
                      <w:bCs/>
                      <w:color w:val="auto"/>
                      <w:kern w:val="2"/>
                      <w:sz w:val="24"/>
                      <w:szCs w:val="24"/>
                      <w:lang w:val="en-US" w:eastAsia="zh-CN" w:bidi="ar-SA"/>
                    </w:rPr>
                  </w:rPrChange>
                </w:rPr>
                <w:delText>项目名称</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4543BA1">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68" w:author="﹍夜星" w:date="2026-10-19T09:19:50Z"/>
                <w:rFonts w:hint="eastAsia" w:ascii="宋体" w:hAnsi="宋体" w:eastAsia="宋体" w:cs="宋体"/>
                <w:bCs/>
                <w:color w:val="auto"/>
                <w:kern w:val="2"/>
                <w:sz w:val="24"/>
                <w:szCs w:val="24"/>
                <w:highlight w:val="none"/>
                <w:lang w:val="en-US" w:eastAsia="zh-CN" w:bidi="ar-SA"/>
                <w:rPrChange w:id="69" w:author="﹍夜星" w:date="2026-09-08T15:29:46Z">
                  <w:rPr>
                    <w:del w:id="70" w:author="﹍夜星" w:date="2026-10-19T09:19:50Z"/>
                    <w:rFonts w:hint="eastAsia" w:ascii="宋体" w:hAnsi="宋体" w:eastAsia="宋体" w:cs="宋体"/>
                    <w:bCs/>
                    <w:color w:val="auto"/>
                    <w:kern w:val="2"/>
                    <w:sz w:val="24"/>
                    <w:szCs w:val="24"/>
                    <w:lang w:val="en-US" w:eastAsia="zh-CN" w:bidi="ar-SA"/>
                  </w:rPr>
                </w:rPrChange>
              </w:rPr>
            </w:pPr>
            <w:del w:id="71" w:author="﹍夜星" w:date="2026-10-19T09:19:50Z">
              <w:r>
                <w:rPr>
                  <w:rFonts w:hint="eastAsia" w:ascii="宋体" w:hAnsi="宋体" w:eastAsia="宋体" w:cs="宋体"/>
                  <w:bCs/>
                  <w:color w:val="auto"/>
                  <w:kern w:val="2"/>
                  <w:sz w:val="24"/>
                  <w:szCs w:val="24"/>
                  <w:highlight w:val="none"/>
                  <w:lang w:val="en-US" w:eastAsia="zh-CN" w:bidi="ar-SA"/>
                  <w:rPrChange w:id="72" w:author="﹍夜星" w:date="2026-09-08T15:29:46Z">
                    <w:rPr>
                      <w:rFonts w:hint="eastAsia" w:ascii="宋体" w:hAnsi="宋体" w:eastAsia="宋体" w:cs="宋体"/>
                      <w:bCs/>
                      <w:color w:val="auto"/>
                      <w:kern w:val="2"/>
                      <w:sz w:val="24"/>
                      <w:szCs w:val="24"/>
                      <w:lang w:val="en-US" w:eastAsia="zh-CN" w:bidi="ar-SA"/>
                    </w:rPr>
                  </w:rPrChange>
                </w:rPr>
                <w:delText>绵阳机场灭杀虫卵药剂采购项目</w:delText>
              </w:r>
            </w:del>
          </w:p>
        </w:tc>
      </w:tr>
      <w:tr w14:paraId="4E03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74" w:author="﹍夜星" w:date="2026-10-19T09:19:50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E2F369D">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75" w:author="﹍夜星" w:date="2026-10-19T09:19:50Z"/>
                <w:rFonts w:hint="eastAsia" w:ascii="宋体" w:hAnsi="宋体" w:eastAsia="宋体" w:cs="宋体"/>
                <w:bCs/>
                <w:color w:val="auto"/>
                <w:kern w:val="2"/>
                <w:sz w:val="24"/>
                <w:szCs w:val="24"/>
                <w:highlight w:val="none"/>
                <w:lang w:val="en-US" w:eastAsia="zh-CN" w:bidi="ar-SA"/>
                <w:rPrChange w:id="76" w:author="﹍夜星" w:date="2026-09-08T15:29:46Z">
                  <w:rPr>
                    <w:del w:id="77" w:author="﹍夜星" w:date="2026-10-19T09:19:50Z"/>
                    <w:rFonts w:hint="eastAsia" w:ascii="宋体" w:hAnsi="宋体" w:eastAsia="宋体" w:cs="宋体"/>
                    <w:bCs/>
                    <w:color w:val="auto"/>
                    <w:kern w:val="2"/>
                    <w:sz w:val="24"/>
                    <w:szCs w:val="24"/>
                    <w:lang w:val="en-US" w:eastAsia="zh-CN" w:bidi="ar-SA"/>
                  </w:rPr>
                </w:rPrChange>
              </w:rPr>
            </w:pPr>
            <w:del w:id="78" w:author="﹍夜星" w:date="2026-10-19T09:19:50Z">
              <w:r>
                <w:rPr>
                  <w:rFonts w:hint="eastAsia" w:ascii="宋体" w:hAnsi="宋体" w:eastAsia="宋体" w:cs="宋体"/>
                  <w:bCs/>
                  <w:color w:val="auto"/>
                  <w:kern w:val="2"/>
                  <w:sz w:val="24"/>
                  <w:szCs w:val="24"/>
                  <w:highlight w:val="none"/>
                  <w:lang w:val="en-US" w:eastAsia="zh-CN" w:bidi="ar-SA"/>
                  <w:rPrChange w:id="79" w:author="﹍夜星" w:date="2026-09-08T15:29:46Z">
                    <w:rPr>
                      <w:rFonts w:hint="eastAsia" w:ascii="宋体" w:hAnsi="宋体" w:eastAsia="宋体" w:cs="宋体"/>
                      <w:bCs/>
                      <w:color w:val="auto"/>
                      <w:kern w:val="2"/>
                      <w:sz w:val="24"/>
                      <w:szCs w:val="24"/>
                      <w:lang w:val="en-US" w:eastAsia="zh-CN" w:bidi="ar-SA"/>
                    </w:rPr>
                  </w:rPrChange>
                </w:rPr>
                <w:delText>项目编号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C68A1F4">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81" w:author="﹍夜星" w:date="2026-10-19T09:19:50Z"/>
                <w:rFonts w:hint="default" w:ascii="宋体" w:hAnsi="宋体" w:eastAsia="宋体" w:cs="宋体"/>
                <w:bCs/>
                <w:color w:val="auto"/>
                <w:kern w:val="2"/>
                <w:sz w:val="24"/>
                <w:szCs w:val="24"/>
                <w:highlight w:val="none"/>
                <w:lang w:val="en-US" w:eastAsia="zh-CN" w:bidi="ar-SA"/>
                <w:rPrChange w:id="82" w:author="﹍夜星" w:date="2026-09-08T15:29:46Z">
                  <w:rPr>
                    <w:del w:id="83" w:author="﹍夜星" w:date="2026-10-19T09:19:50Z"/>
                    <w:rFonts w:hint="default" w:ascii="宋体" w:hAnsi="宋体" w:eastAsia="宋体" w:cs="宋体"/>
                    <w:bCs/>
                    <w:color w:val="auto"/>
                    <w:kern w:val="2"/>
                    <w:sz w:val="24"/>
                    <w:szCs w:val="24"/>
                    <w:lang w:val="en-US" w:eastAsia="zh-CN" w:bidi="ar-SA"/>
                  </w:rPr>
                </w:rPrChange>
              </w:rPr>
            </w:pPr>
            <w:del w:id="84" w:author="﹍夜星" w:date="2026-10-19T09:19:50Z">
              <w:r>
                <w:rPr>
                  <w:rFonts w:hint="eastAsia" w:ascii="宋体" w:hAnsi="宋体" w:eastAsia="宋体" w:cs="宋体"/>
                  <w:bCs/>
                  <w:color w:val="auto"/>
                  <w:kern w:val="2"/>
                  <w:sz w:val="24"/>
                  <w:szCs w:val="24"/>
                  <w:highlight w:val="none"/>
                  <w:lang w:val="en-US" w:eastAsia="zh-CN" w:bidi="ar-SA"/>
                  <w:rPrChange w:id="85" w:author="﹍夜星" w:date="2026-09-08T15:29:46Z">
                    <w:rPr>
                      <w:rFonts w:hint="eastAsia" w:ascii="宋体" w:hAnsi="宋体" w:eastAsia="宋体" w:cs="宋体"/>
                      <w:bCs/>
                      <w:color w:val="auto"/>
                      <w:kern w:val="2"/>
                      <w:sz w:val="24"/>
                      <w:szCs w:val="24"/>
                      <w:lang w:val="en-US" w:eastAsia="zh-CN" w:bidi="ar-SA"/>
                    </w:rPr>
                  </w:rPrChange>
                </w:rPr>
                <w:delText>MYJCZC2026-1</w:delText>
              </w:r>
            </w:del>
            <w:del w:id="87" w:author="﹍夜星" w:date="2026-10-19T09:19:50Z">
              <w:r>
                <w:rPr>
                  <w:rFonts w:hint="default" w:ascii="宋体" w:hAnsi="宋体" w:eastAsia="宋体" w:cs="宋体"/>
                  <w:bCs/>
                  <w:color w:val="auto"/>
                  <w:kern w:val="2"/>
                  <w:sz w:val="24"/>
                  <w:szCs w:val="24"/>
                  <w:highlight w:val="none"/>
                  <w:lang w:val="en-US" w:eastAsia="zh-CN" w:bidi="ar-SA"/>
                  <w:rPrChange w:id="88" w:author="﹍夜星" w:date="2026-09-08T15:29:46Z">
                    <w:rPr>
                      <w:rFonts w:hint="eastAsia" w:ascii="宋体" w:hAnsi="宋体" w:eastAsia="宋体" w:cs="宋体"/>
                      <w:bCs/>
                      <w:color w:val="auto"/>
                      <w:kern w:val="2"/>
                      <w:sz w:val="24"/>
                      <w:szCs w:val="24"/>
                      <w:lang w:val="en-US" w:eastAsia="zh-CN" w:bidi="ar-SA"/>
                    </w:rPr>
                  </w:rPrChange>
                </w:rPr>
                <w:delText>14</w:delText>
              </w:r>
            </w:del>
          </w:p>
        </w:tc>
      </w:tr>
      <w:tr w14:paraId="2E09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90" w:author="﹍夜星" w:date="2026-10-19T09:19:50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B6BAAC6">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91" w:author="﹍夜星" w:date="2026-10-19T09:19:50Z"/>
                <w:rFonts w:hint="eastAsia" w:ascii="宋体" w:hAnsi="宋体" w:eastAsia="宋体" w:cs="宋体"/>
                <w:bCs/>
                <w:color w:val="auto"/>
                <w:kern w:val="2"/>
                <w:sz w:val="24"/>
                <w:szCs w:val="24"/>
                <w:highlight w:val="none"/>
                <w:lang w:val="en-US" w:eastAsia="zh-CN" w:bidi="ar-SA"/>
                <w:rPrChange w:id="92" w:author="﹍夜星" w:date="2026-09-08T15:29:46Z">
                  <w:rPr>
                    <w:del w:id="93" w:author="﹍夜星" w:date="2026-10-19T09:19:50Z"/>
                    <w:rFonts w:hint="eastAsia" w:ascii="宋体" w:hAnsi="宋体" w:eastAsia="宋体" w:cs="宋体"/>
                    <w:bCs/>
                    <w:color w:val="auto"/>
                    <w:kern w:val="2"/>
                    <w:sz w:val="24"/>
                    <w:szCs w:val="24"/>
                    <w:lang w:val="en-US" w:eastAsia="zh-CN" w:bidi="ar-SA"/>
                  </w:rPr>
                </w:rPrChange>
              </w:rPr>
            </w:pPr>
            <w:del w:id="94" w:author="﹍夜星" w:date="2026-10-19T09:19:50Z">
              <w:r>
                <w:rPr>
                  <w:rFonts w:hint="eastAsia" w:ascii="宋体" w:hAnsi="宋体" w:eastAsia="宋体" w:cs="宋体"/>
                  <w:bCs/>
                  <w:color w:val="auto"/>
                  <w:kern w:val="2"/>
                  <w:sz w:val="24"/>
                  <w:szCs w:val="24"/>
                  <w:highlight w:val="none"/>
                  <w:lang w:val="en-US" w:eastAsia="zh-CN" w:bidi="ar-SA"/>
                  <w:rPrChange w:id="95" w:author="﹍夜星" w:date="2026-09-08T15:29:46Z">
                    <w:rPr>
                      <w:rFonts w:hint="eastAsia" w:ascii="宋体" w:hAnsi="宋体" w:eastAsia="宋体" w:cs="宋体"/>
                      <w:bCs/>
                      <w:color w:val="auto"/>
                      <w:kern w:val="2"/>
                      <w:sz w:val="24"/>
                      <w:szCs w:val="24"/>
                      <w:lang w:val="en-US" w:eastAsia="zh-CN" w:bidi="ar-SA"/>
                    </w:rPr>
                  </w:rPrChange>
                </w:rPr>
                <w:delText>实施内容</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378E358E">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97" w:author="﹍夜星" w:date="2026-10-19T09:19:50Z"/>
                <w:rFonts w:hint="default" w:ascii="宋体" w:hAnsi="宋体" w:eastAsia="宋体" w:cs="宋体"/>
                <w:bCs/>
                <w:color w:val="auto"/>
                <w:kern w:val="2"/>
                <w:sz w:val="24"/>
                <w:szCs w:val="24"/>
                <w:highlight w:val="none"/>
                <w:lang w:val="en-US" w:eastAsia="zh-CN" w:bidi="ar-SA"/>
                <w:rPrChange w:id="98" w:author="﹍夜星" w:date="2026-09-08T15:29:46Z">
                  <w:rPr>
                    <w:del w:id="99" w:author="﹍夜星" w:date="2026-10-19T09:19:50Z"/>
                    <w:rFonts w:hint="eastAsia" w:ascii="宋体" w:hAnsi="宋体" w:eastAsia="宋体" w:cs="宋体"/>
                    <w:bCs/>
                    <w:color w:val="auto"/>
                    <w:kern w:val="2"/>
                    <w:sz w:val="24"/>
                    <w:szCs w:val="24"/>
                    <w:lang w:val="en-US" w:eastAsia="zh-CN" w:bidi="ar-SA"/>
                  </w:rPr>
                </w:rPrChange>
              </w:rPr>
            </w:pPr>
            <w:del w:id="100" w:author="﹍夜星" w:date="2026-10-19T09:19:50Z">
              <w:r>
                <w:rPr>
                  <w:rFonts w:hint="default" w:ascii="宋体" w:hAnsi="宋体" w:eastAsia="宋体" w:cs="宋体"/>
                  <w:bCs/>
                  <w:color w:val="auto"/>
                  <w:kern w:val="2"/>
                  <w:sz w:val="24"/>
                  <w:szCs w:val="24"/>
                  <w:highlight w:val="none"/>
                  <w:lang w:val="en-US" w:eastAsia="zh-CN" w:bidi="ar-SA"/>
                  <w:rPrChange w:id="101" w:author="﹍夜星" w:date="2026-09-08T15:29:46Z">
                    <w:rPr>
                      <w:rFonts w:hint="eastAsia" w:ascii="宋体" w:hAnsi="宋体" w:eastAsia="宋体" w:cs="宋体"/>
                      <w:bCs/>
                      <w:color w:val="auto"/>
                      <w:kern w:val="2"/>
                      <w:sz w:val="24"/>
                      <w:szCs w:val="24"/>
                      <w:lang w:val="en-US" w:eastAsia="zh-CN" w:bidi="ar-SA"/>
                    </w:rPr>
                  </w:rPrChange>
                </w:rPr>
                <w:delText>采购一批10%虱螨脲（悬浮剂）</w:delText>
              </w:r>
            </w:del>
          </w:p>
          <w:p w14:paraId="0F3D492C">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103" w:author="﹍夜星" w:date="2026-10-19T09:19:50Z"/>
                <w:rFonts w:hint="default" w:ascii="宋体" w:hAnsi="宋体" w:eastAsia="宋体" w:cs="宋体"/>
                <w:bCs/>
                <w:color w:val="auto"/>
                <w:kern w:val="2"/>
                <w:sz w:val="24"/>
                <w:szCs w:val="24"/>
                <w:highlight w:val="none"/>
                <w:lang w:val="en-US" w:eastAsia="zh-CN" w:bidi="ar-SA"/>
                <w:rPrChange w:id="104" w:author="﹍夜星" w:date="2026-09-08T15:29:46Z">
                  <w:rPr>
                    <w:del w:id="105" w:author="﹍夜星" w:date="2026-10-19T09:19:50Z"/>
                    <w:rFonts w:hint="eastAsia" w:ascii="宋体" w:hAnsi="宋体" w:eastAsia="宋体" w:cs="宋体"/>
                    <w:bCs/>
                    <w:color w:val="auto"/>
                    <w:kern w:val="2"/>
                    <w:sz w:val="24"/>
                    <w:szCs w:val="24"/>
                    <w:lang w:val="en-US" w:eastAsia="zh-CN" w:bidi="ar-SA"/>
                  </w:rPr>
                </w:rPrChange>
              </w:rPr>
            </w:pPr>
            <w:del w:id="106" w:author="﹍夜星" w:date="2026-10-19T09:19:50Z">
              <w:r>
                <w:rPr>
                  <w:rFonts w:hint="default" w:ascii="宋体" w:hAnsi="宋体" w:eastAsia="宋体" w:cs="宋体"/>
                  <w:bCs/>
                  <w:color w:val="auto"/>
                  <w:kern w:val="2"/>
                  <w:sz w:val="24"/>
                  <w:szCs w:val="24"/>
                  <w:highlight w:val="none"/>
                  <w:lang w:val="en-US" w:eastAsia="zh-CN" w:bidi="ar-SA"/>
                  <w:rPrChange w:id="107" w:author="﹍夜星" w:date="2026-09-08T15:29:46Z">
                    <w:rPr>
                      <w:rFonts w:hint="eastAsia" w:ascii="宋体" w:hAnsi="宋体" w:eastAsia="宋体" w:cs="宋体"/>
                      <w:bCs/>
                      <w:color w:val="auto"/>
                      <w:kern w:val="2"/>
                      <w:sz w:val="24"/>
                      <w:szCs w:val="24"/>
                      <w:lang w:val="en-US" w:eastAsia="zh-CN" w:bidi="ar-SA"/>
                    </w:rPr>
                  </w:rPrChange>
                </w:rPr>
                <w:delText>(具体药剂参数见附件1)</w:delText>
              </w:r>
            </w:del>
          </w:p>
        </w:tc>
      </w:tr>
      <w:tr w14:paraId="6127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109" w:author="﹍夜星" w:date="2026-10-19T09:19:50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6E15FCF">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10" w:author="﹍夜星" w:date="2026-10-19T09:19:50Z"/>
                <w:rFonts w:hint="eastAsia" w:ascii="宋体" w:hAnsi="宋体" w:eastAsia="宋体" w:cs="宋体"/>
                <w:bCs/>
                <w:color w:val="auto"/>
                <w:kern w:val="2"/>
                <w:sz w:val="24"/>
                <w:szCs w:val="24"/>
                <w:highlight w:val="none"/>
                <w:lang w:val="en-US" w:eastAsia="zh-CN" w:bidi="ar-SA"/>
                <w:rPrChange w:id="111" w:author="﹍夜星" w:date="2026-09-08T15:29:46Z">
                  <w:rPr>
                    <w:del w:id="112" w:author="﹍夜星" w:date="2026-10-19T09:19:50Z"/>
                    <w:rFonts w:hint="eastAsia" w:ascii="宋体" w:hAnsi="宋体" w:eastAsia="宋体" w:cs="宋体"/>
                    <w:bCs/>
                    <w:color w:val="auto"/>
                    <w:kern w:val="2"/>
                    <w:sz w:val="24"/>
                    <w:szCs w:val="24"/>
                    <w:lang w:val="en-US" w:eastAsia="zh-CN" w:bidi="ar-SA"/>
                  </w:rPr>
                </w:rPrChange>
              </w:rPr>
            </w:pPr>
            <w:del w:id="113" w:author="﹍夜星" w:date="2026-10-19T09:19:50Z">
              <w:r>
                <w:rPr>
                  <w:rFonts w:hint="eastAsia" w:ascii="宋体" w:hAnsi="宋体" w:eastAsia="宋体" w:cs="宋体"/>
                  <w:bCs/>
                  <w:color w:val="auto"/>
                  <w:kern w:val="2"/>
                  <w:sz w:val="24"/>
                  <w:szCs w:val="24"/>
                  <w:highlight w:val="none"/>
                  <w:lang w:val="en-US" w:eastAsia="zh-CN" w:bidi="ar-SA"/>
                  <w:rPrChange w:id="114" w:author="﹍夜星" w:date="2026-09-08T15:29:46Z">
                    <w:rPr>
                      <w:rFonts w:hint="eastAsia" w:ascii="宋体" w:hAnsi="宋体" w:eastAsia="宋体" w:cs="宋体"/>
                      <w:bCs/>
                      <w:color w:val="auto"/>
                      <w:kern w:val="2"/>
                      <w:sz w:val="24"/>
                      <w:szCs w:val="24"/>
                      <w:lang w:val="en-US" w:eastAsia="zh-CN" w:bidi="ar-SA"/>
                    </w:rPr>
                  </w:rPrChange>
                </w:rPr>
                <w:delText>控制价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5E6D180">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16" w:author="﹍夜星" w:date="2026-10-19T09:19:50Z"/>
                <w:rFonts w:hint="default" w:ascii="宋体" w:hAnsi="宋体" w:eastAsia="宋体" w:cs="宋体"/>
                <w:bCs/>
                <w:color w:val="auto"/>
                <w:kern w:val="2"/>
                <w:sz w:val="24"/>
                <w:szCs w:val="24"/>
                <w:highlight w:val="none"/>
                <w:lang w:val="en-US" w:eastAsia="zh-CN" w:bidi="ar-SA"/>
                <w:rPrChange w:id="117" w:author="﹍夜星" w:date="2026-10-08T11:10:30Z">
                  <w:rPr>
                    <w:del w:id="118" w:author="﹍夜星" w:date="2026-10-19T09:19:50Z"/>
                    <w:rFonts w:hint="default" w:ascii="宋体" w:hAnsi="宋体" w:eastAsia="宋体" w:cs="宋体"/>
                    <w:bCs/>
                    <w:color w:val="auto"/>
                    <w:kern w:val="2"/>
                    <w:sz w:val="24"/>
                    <w:szCs w:val="24"/>
                    <w:lang w:val="en-US" w:eastAsia="zh-CN" w:bidi="ar-SA"/>
                  </w:rPr>
                </w:rPrChange>
              </w:rPr>
            </w:pPr>
            <w:del w:id="119" w:author="﹍夜星" w:date="2026-10-19T09:19:50Z">
              <w:r>
                <w:rPr>
                  <w:rFonts w:hint="default" w:ascii="宋体" w:hAnsi="宋体" w:eastAsia="宋体" w:cs="宋体"/>
                  <w:bCs/>
                  <w:color w:val="auto"/>
                  <w:kern w:val="2"/>
                  <w:sz w:val="24"/>
                  <w:szCs w:val="24"/>
                  <w:highlight w:val="none"/>
                  <w:lang w:val="en-US" w:eastAsia="zh-CN" w:bidi="ar-SA"/>
                  <w:rPrChange w:id="120" w:author="﹍夜星" w:date="2026-10-08T11:10:30Z">
                    <w:rPr>
                      <w:rFonts w:hint="eastAsia" w:ascii="宋体" w:hAnsi="宋体" w:eastAsia="宋体" w:cs="宋体"/>
                      <w:bCs/>
                      <w:color w:val="auto"/>
                      <w:kern w:val="2"/>
                      <w:sz w:val="24"/>
                      <w:szCs w:val="24"/>
                      <w:lang w:val="en-US" w:eastAsia="zh-CN" w:bidi="ar-SA"/>
                    </w:rPr>
                  </w:rPrChange>
                </w:rPr>
                <w:delText>27840.00元</w:delText>
              </w:r>
            </w:del>
            <w:del w:id="122" w:author="﹍夜星" w:date="2026-10-19T09:19:50Z">
              <w:r>
                <w:rPr>
                  <w:rFonts w:hint="default" w:ascii="宋体" w:hAnsi="宋体" w:eastAsia="宋体" w:cs="宋体"/>
                  <w:bCs/>
                  <w:color w:val="auto"/>
                  <w:kern w:val="2"/>
                  <w:sz w:val="24"/>
                  <w:szCs w:val="24"/>
                  <w:highlight w:val="none"/>
                  <w:lang w:val="en-US" w:eastAsia="zh-CN" w:bidi="ar-SA"/>
                  <w:rPrChange w:id="123" w:author="﹍夜星" w:date="2026-10-08T11:10:30Z">
                    <w:rPr>
                      <w:rFonts w:hint="eastAsia" w:ascii="宋体" w:hAnsi="宋体" w:eastAsia="宋体" w:cs="宋体"/>
                      <w:bCs/>
                      <w:color w:val="auto"/>
                      <w:kern w:val="2"/>
                      <w:sz w:val="24"/>
                      <w:szCs w:val="24"/>
                      <w:lang w:val="en-US" w:eastAsia="zh-CN" w:bidi="ar-SA"/>
                    </w:rPr>
                  </w:rPrChange>
                </w:rPr>
                <w:delText>（含税）</w:delText>
              </w:r>
            </w:del>
            <w:del w:id="125" w:author="﹍夜星" w:date="2026-10-19T09:19:50Z">
              <w:r>
                <w:rPr>
                  <w:rFonts w:hint="default" w:ascii="宋体" w:hAnsi="宋体" w:eastAsia="宋体" w:cs="宋体"/>
                  <w:bCs/>
                  <w:color w:val="auto"/>
                  <w:kern w:val="2"/>
                  <w:sz w:val="24"/>
                  <w:szCs w:val="24"/>
                  <w:highlight w:val="none"/>
                  <w:lang w:val="en-US" w:eastAsia="zh-CN" w:bidi="ar-SA"/>
                  <w:rPrChange w:id="126" w:author="﹍夜星" w:date="2026-10-08T11:10:30Z">
                    <w:rPr>
                      <w:rFonts w:hint="eastAsia" w:ascii="宋体" w:hAnsi="宋体" w:eastAsia="宋体" w:cs="宋体"/>
                      <w:bCs/>
                      <w:color w:val="auto"/>
                      <w:kern w:val="2"/>
                      <w:sz w:val="24"/>
                      <w:szCs w:val="24"/>
                      <w:lang w:val="en-US" w:eastAsia="zh-CN" w:bidi="ar-SA"/>
                    </w:rPr>
                  </w:rPrChange>
                </w:rPr>
                <w:delText>，具体</w:delText>
              </w:r>
            </w:del>
            <w:del w:id="128" w:author="﹍夜星" w:date="2026-10-19T09:19:50Z">
              <w:r>
                <w:rPr>
                  <w:rFonts w:hint="default" w:ascii="宋体" w:hAnsi="宋体" w:eastAsia="宋体" w:cs="宋体"/>
                  <w:bCs/>
                  <w:color w:val="auto"/>
                  <w:kern w:val="2"/>
                  <w:sz w:val="24"/>
                  <w:szCs w:val="24"/>
                  <w:highlight w:val="none"/>
                  <w:lang w:val="en-US" w:eastAsia="zh-CN" w:bidi="ar-SA"/>
                  <w:rPrChange w:id="129" w:author="﹍夜星" w:date="2026-10-08T11:10:30Z">
                    <w:rPr>
                      <w:rFonts w:hint="default" w:ascii="宋体" w:hAnsi="宋体" w:eastAsia="宋体" w:cs="宋体"/>
                      <w:bCs/>
                      <w:color w:val="auto"/>
                      <w:kern w:val="2"/>
                      <w:sz w:val="24"/>
                      <w:szCs w:val="24"/>
                      <w:lang w:val="en-US" w:eastAsia="zh-CN" w:bidi="ar-SA"/>
                    </w:rPr>
                  </w:rPrChange>
                </w:rPr>
                <w:delText>单项控制价</w:delText>
              </w:r>
            </w:del>
            <w:del w:id="131" w:author="﹍夜星" w:date="2026-10-19T09:19:50Z">
              <w:r>
                <w:rPr>
                  <w:rFonts w:hint="default" w:ascii="宋体" w:hAnsi="宋体" w:eastAsia="宋体" w:cs="宋体"/>
                  <w:bCs/>
                  <w:color w:val="auto"/>
                  <w:kern w:val="2"/>
                  <w:sz w:val="24"/>
                  <w:szCs w:val="24"/>
                  <w:highlight w:val="none"/>
                  <w:lang w:val="en-US" w:eastAsia="zh-CN" w:bidi="ar-SA"/>
                  <w:rPrChange w:id="132" w:author="﹍夜星" w:date="2026-10-08T11:10:30Z">
                    <w:rPr>
                      <w:rFonts w:hint="eastAsia" w:ascii="宋体" w:hAnsi="宋体" w:eastAsia="宋体" w:cs="宋体"/>
                      <w:bCs/>
                      <w:color w:val="auto"/>
                      <w:kern w:val="2"/>
                      <w:sz w:val="24"/>
                      <w:szCs w:val="24"/>
                      <w:lang w:val="en-US" w:eastAsia="zh-CN" w:bidi="ar-SA"/>
                    </w:rPr>
                  </w:rPrChange>
                </w:rPr>
                <w:delText>见附件1</w:delText>
              </w:r>
            </w:del>
            <w:ins w:id="134" w:author="jijibong" w:date="2026-09-30T09:13:57Z">
              <w:del w:id="135" w:author="﹍夜星" w:date="2026-10-19T09:19:50Z">
                <w:r>
                  <w:rPr>
                    <w:rFonts w:hint="eastAsia" w:ascii="宋体" w:hAnsi="宋体" w:eastAsia="宋体" w:cs="宋体"/>
                    <w:bCs/>
                    <w:color w:val="auto"/>
                    <w:kern w:val="2"/>
                    <w:sz w:val="24"/>
                    <w:szCs w:val="24"/>
                    <w:highlight w:val="none"/>
                    <w:lang w:val="en-US" w:eastAsia="zh-CN" w:bidi="ar-SA"/>
                  </w:rPr>
                  <w:delText>（</w:delText>
                </w:r>
              </w:del>
            </w:ins>
            <w:ins w:id="136" w:author="jijibong" w:date="2026-09-30T09:50:45Z">
              <w:del w:id="137" w:author="﹍夜星" w:date="2026-10-19T09:19:50Z">
                <w:r>
                  <w:rPr>
                    <w:rFonts w:ascii="宋体" w:hAnsi="宋体" w:eastAsia="宋体" w:cs="宋体"/>
                    <w:sz w:val="24"/>
                    <w:szCs w:val="24"/>
                    <w:highlight w:val="none"/>
                    <w:rPrChange w:id="138" w:author="﹍夜星" w:date="2026-10-08T11:10:30Z">
                      <w:rPr>
                        <w:rFonts w:ascii="宋体" w:hAnsi="宋体" w:eastAsia="宋体" w:cs="宋体"/>
                        <w:sz w:val="24"/>
                        <w:szCs w:val="24"/>
                      </w:rPr>
                    </w:rPrChange>
                  </w:rPr>
                  <w:delText>本项目按实际参训人数结算，</w:delText>
                </w:r>
              </w:del>
            </w:ins>
            <w:ins w:id="141" w:author="jijibong" w:date="2026-09-30T09:50:45Z">
              <w:del w:id="142" w:author="﹍夜星" w:date="2026-10-19T09:19:50Z">
                <w:r>
                  <w:rPr>
                    <w:rFonts w:ascii="宋体" w:hAnsi="宋体" w:eastAsia="宋体" w:cs="宋体"/>
                    <w:sz w:val="24"/>
                    <w:szCs w:val="24"/>
                    <w:highlight w:val="none"/>
                    <w:rPrChange w:id="143" w:author="﹍夜星" w:date="2026-10-08T11:10:30Z">
                      <w:rPr>
                        <w:rFonts w:ascii="宋体" w:hAnsi="宋体" w:eastAsia="宋体" w:cs="宋体"/>
                        <w:sz w:val="24"/>
                        <w:szCs w:val="24"/>
                      </w:rPr>
                    </w:rPrChange>
                  </w:rPr>
                  <w:delText>人均费用</w:delText>
                </w:r>
              </w:del>
            </w:ins>
            <w:ins w:id="146" w:author="jijibong" w:date="2026-09-30T09:50:45Z">
              <w:del w:id="147" w:author="﹍夜星" w:date="2026-10-19T09:19:50Z">
                <w:r>
                  <w:rPr>
                    <w:rFonts w:ascii="宋体" w:hAnsi="宋体" w:eastAsia="宋体" w:cs="宋体"/>
                    <w:sz w:val="24"/>
                    <w:szCs w:val="24"/>
                    <w:highlight w:val="none"/>
                    <w:rPrChange w:id="148" w:author="﹍夜星" w:date="2026-10-08T11:10:30Z">
                      <w:rPr>
                        <w:rFonts w:ascii="宋体" w:hAnsi="宋体" w:eastAsia="宋体" w:cs="宋体"/>
                        <w:sz w:val="24"/>
                        <w:szCs w:val="24"/>
                      </w:rPr>
                    </w:rPrChange>
                  </w:rPr>
                  <w:delText>不得超过</w:delText>
                </w:r>
              </w:del>
            </w:ins>
            <w:ins w:id="151" w:author="jijibong" w:date="2026-09-30T09:50:45Z">
              <w:del w:id="152" w:author="﹍夜星" w:date="2026-10-19T09:19:50Z">
                <w:r>
                  <w:rPr>
                    <w:rFonts w:ascii="宋体" w:hAnsi="宋体" w:eastAsia="宋体" w:cs="宋体"/>
                    <w:sz w:val="24"/>
                    <w:szCs w:val="24"/>
                    <w:highlight w:val="none"/>
                    <w:rPrChange w:id="153" w:author="﹍夜星" w:date="2026-10-08T11:10:30Z">
                      <w:rPr>
                        <w:rFonts w:ascii="宋体" w:hAnsi="宋体" w:eastAsia="宋体" w:cs="宋体"/>
                        <w:sz w:val="24"/>
                        <w:szCs w:val="24"/>
                      </w:rPr>
                    </w:rPrChange>
                  </w:rPr>
                  <w:delText xml:space="preserve"> 300 元</w:delText>
                </w:r>
              </w:del>
            </w:ins>
            <w:ins w:id="156" w:author="jijibong" w:date="2026-09-30T09:50:45Z">
              <w:del w:id="157" w:author="﹍夜星" w:date="2026-10-19T09:19:50Z">
                <w:r>
                  <w:rPr>
                    <w:rFonts w:ascii="宋体" w:hAnsi="宋体" w:eastAsia="宋体" w:cs="宋体"/>
                    <w:sz w:val="24"/>
                    <w:szCs w:val="24"/>
                    <w:highlight w:val="none"/>
                    <w:rPrChange w:id="158" w:author="﹍夜星" w:date="2026-10-08T11:10:30Z">
                      <w:rPr>
                        <w:rFonts w:ascii="宋体" w:hAnsi="宋体" w:eastAsia="宋体" w:cs="宋体"/>
                        <w:sz w:val="24"/>
                        <w:szCs w:val="24"/>
                      </w:rPr>
                    </w:rPrChange>
                  </w:rPr>
                  <w:delText>，</w:delText>
                </w:r>
              </w:del>
            </w:ins>
            <w:ins w:id="161" w:author="jijibong" w:date="2026-09-30T09:50:45Z">
              <w:del w:id="162" w:author="﹍夜星" w:date="2026-10-19T09:19:50Z">
                <w:r>
                  <w:rPr>
                    <w:rFonts w:ascii="宋体" w:hAnsi="宋体" w:eastAsia="宋体" w:cs="宋体"/>
                    <w:sz w:val="24"/>
                    <w:szCs w:val="24"/>
                    <w:highlight w:val="none"/>
                    <w:rPrChange w:id="163" w:author="﹍夜星" w:date="2026-10-08T11:10:30Z">
                      <w:rPr>
                        <w:rFonts w:ascii="宋体" w:hAnsi="宋体" w:eastAsia="宋体" w:cs="宋体"/>
                        <w:sz w:val="24"/>
                        <w:szCs w:val="24"/>
                      </w:rPr>
                    </w:rPrChange>
                  </w:rPr>
                  <w:delText>结算总金额不得超过项目控制价</w:delText>
                </w:r>
              </w:del>
            </w:ins>
            <w:ins w:id="166" w:author="jijibong" w:date="2026-09-30T09:13:57Z">
              <w:del w:id="167" w:author="﹍夜星" w:date="2026-10-19T09:19:50Z">
                <w:r>
                  <w:rPr>
                    <w:rFonts w:hint="eastAsia" w:ascii="宋体" w:hAnsi="宋体" w:eastAsia="宋体" w:cs="宋体"/>
                    <w:bCs/>
                    <w:color w:val="auto"/>
                    <w:kern w:val="2"/>
                    <w:sz w:val="24"/>
                    <w:szCs w:val="24"/>
                    <w:highlight w:val="none"/>
                    <w:lang w:val="en-US" w:eastAsia="zh-CN" w:bidi="ar-SA"/>
                  </w:rPr>
                  <w:delText>）</w:delText>
                </w:r>
              </w:del>
            </w:ins>
          </w:p>
        </w:tc>
      </w:tr>
      <w:tr w14:paraId="5759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168" w:author="﹍夜星" w:date="2026-10-19T09:19:50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4A1A59D">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right="0"/>
              <w:jc w:val="center"/>
              <w:textAlignment w:val="baseline"/>
              <w:rPr>
                <w:del w:id="169" w:author="﹍夜星" w:date="2026-10-19T09:19:50Z"/>
                <w:rFonts w:hint="eastAsia" w:ascii="宋体" w:hAnsi="宋体" w:eastAsia="宋体" w:cs="宋体"/>
                <w:bCs/>
                <w:color w:val="auto"/>
                <w:kern w:val="2"/>
                <w:sz w:val="24"/>
                <w:szCs w:val="24"/>
                <w:highlight w:val="none"/>
                <w:lang w:val="en-US" w:eastAsia="zh-CN" w:bidi="ar-SA"/>
                <w:rPrChange w:id="170" w:author="﹍夜星" w:date="2026-09-08T15:29:46Z">
                  <w:rPr>
                    <w:del w:id="171" w:author="﹍夜星" w:date="2026-10-19T09:19:50Z"/>
                    <w:rFonts w:hint="eastAsia" w:ascii="宋体" w:hAnsi="宋体" w:eastAsia="宋体" w:cs="宋体"/>
                    <w:bCs/>
                    <w:color w:val="auto"/>
                    <w:kern w:val="2"/>
                    <w:sz w:val="24"/>
                    <w:szCs w:val="24"/>
                    <w:lang w:val="en-US" w:eastAsia="zh-CN" w:bidi="ar-SA"/>
                  </w:rPr>
                </w:rPrChange>
              </w:rPr>
            </w:pPr>
            <w:del w:id="172" w:author="﹍夜星" w:date="2026-10-19T09:19:50Z">
              <w:r>
                <w:rPr>
                  <w:rFonts w:hint="eastAsia" w:ascii="宋体" w:hAnsi="宋体" w:eastAsia="宋体" w:cs="宋体"/>
                  <w:bCs/>
                  <w:color w:val="auto"/>
                  <w:kern w:val="2"/>
                  <w:sz w:val="24"/>
                  <w:szCs w:val="24"/>
                  <w:highlight w:val="none"/>
                  <w:lang w:val="en-US" w:eastAsia="zh-CN" w:bidi="ar-SA"/>
                  <w:rPrChange w:id="173" w:author="﹍夜星" w:date="2026-09-08T15:29:46Z">
                    <w:rPr>
                      <w:rFonts w:hint="eastAsia" w:ascii="宋体" w:hAnsi="宋体" w:eastAsia="宋体" w:cs="宋体"/>
                      <w:bCs/>
                      <w:color w:val="auto"/>
                      <w:kern w:val="2"/>
                      <w:sz w:val="24"/>
                      <w:szCs w:val="24"/>
                      <w:lang w:val="en-US" w:eastAsia="zh-CN" w:bidi="ar-SA"/>
                    </w:rPr>
                  </w:rPrChange>
                </w:rPr>
                <w:delText>合同期限</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0B0AA00">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175" w:author="﹍夜星" w:date="2026-10-19T09:19:50Z"/>
                <w:rFonts w:hint="eastAsia" w:ascii="宋体" w:hAnsi="宋体" w:eastAsia="宋体" w:cs="宋体"/>
                <w:bCs/>
                <w:color w:val="auto"/>
                <w:kern w:val="2"/>
                <w:sz w:val="24"/>
                <w:szCs w:val="24"/>
                <w:highlight w:val="none"/>
                <w:lang w:val="en-US" w:eastAsia="zh-CN" w:bidi="ar-SA"/>
                <w:rPrChange w:id="176" w:author="﹍夜星" w:date="2026-09-08T15:29:46Z">
                  <w:rPr>
                    <w:del w:id="177" w:author="﹍夜星" w:date="2026-10-19T09:19:50Z"/>
                    <w:rFonts w:hint="eastAsia" w:ascii="宋体" w:hAnsi="宋体" w:eastAsia="宋体" w:cs="宋体"/>
                    <w:bCs/>
                    <w:color w:val="auto"/>
                    <w:kern w:val="2"/>
                    <w:sz w:val="24"/>
                    <w:szCs w:val="24"/>
                    <w:lang w:val="en-US" w:eastAsia="zh-CN" w:bidi="ar-SA"/>
                  </w:rPr>
                </w:rPrChange>
              </w:rPr>
            </w:pPr>
            <w:del w:id="178" w:author="﹍夜星" w:date="2026-10-19T09:19:50Z">
              <w:r>
                <w:rPr>
                  <w:rFonts w:hint="eastAsia" w:ascii="宋体" w:hAnsi="宋体" w:eastAsia="宋体" w:cs="宋体"/>
                  <w:bCs/>
                  <w:color w:val="auto"/>
                  <w:kern w:val="2"/>
                  <w:sz w:val="24"/>
                  <w:szCs w:val="24"/>
                  <w:highlight w:val="none"/>
                  <w:lang w:val="en-US" w:eastAsia="zh-CN" w:bidi="ar-SA"/>
                  <w:rPrChange w:id="179" w:author="﹍夜星" w:date="2026-09-08T15:29:46Z">
                    <w:rPr>
                      <w:rFonts w:hint="eastAsia" w:ascii="宋体" w:hAnsi="宋体" w:eastAsia="宋体" w:cs="宋体"/>
                      <w:bCs/>
                      <w:color w:val="auto"/>
                      <w:kern w:val="2"/>
                      <w:sz w:val="24"/>
                      <w:szCs w:val="24"/>
                      <w:lang w:val="en-US" w:eastAsia="zh-CN" w:bidi="ar-SA"/>
                    </w:rPr>
                  </w:rPrChange>
                </w:rPr>
                <w:delText>自合同签订之日至供货完成为止。</w:delText>
              </w:r>
            </w:del>
          </w:p>
        </w:tc>
      </w:tr>
      <w:tr w14:paraId="5A35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del w:id="181" w:author="﹍夜星" w:date="2026-10-19T09:19:50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4A8A18A5">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82" w:author="﹍夜星" w:date="2026-10-19T09:19:50Z"/>
                <w:rFonts w:hint="eastAsia" w:ascii="宋体" w:hAnsi="宋体" w:eastAsia="宋体" w:cs="宋体"/>
                <w:bCs/>
                <w:color w:val="auto"/>
                <w:kern w:val="2"/>
                <w:sz w:val="24"/>
                <w:szCs w:val="24"/>
                <w:highlight w:val="none"/>
                <w:lang w:val="en-US" w:eastAsia="zh-CN" w:bidi="ar-SA"/>
                <w:rPrChange w:id="183" w:author="﹍夜星" w:date="2026-09-08T15:29:46Z">
                  <w:rPr>
                    <w:del w:id="184" w:author="﹍夜星" w:date="2026-10-19T09:19:50Z"/>
                    <w:rFonts w:hint="eastAsia" w:ascii="宋体" w:hAnsi="宋体" w:eastAsia="宋体" w:cs="宋体"/>
                    <w:bCs/>
                    <w:color w:val="auto"/>
                    <w:kern w:val="2"/>
                    <w:sz w:val="24"/>
                    <w:szCs w:val="24"/>
                    <w:lang w:val="en-US" w:eastAsia="zh-CN" w:bidi="ar-SA"/>
                  </w:rPr>
                </w:rPrChange>
              </w:rPr>
            </w:pPr>
            <w:del w:id="185" w:author="﹍夜星" w:date="2026-10-19T09:19:50Z">
              <w:r>
                <w:rPr>
                  <w:rFonts w:hint="eastAsia" w:ascii="宋体" w:hAnsi="宋体" w:eastAsia="宋体" w:cs="宋体"/>
                  <w:bCs/>
                  <w:color w:val="auto"/>
                  <w:kern w:val="2"/>
                  <w:sz w:val="24"/>
                  <w:szCs w:val="24"/>
                  <w:highlight w:val="none"/>
                  <w:lang w:val="en-US" w:eastAsia="zh-CN" w:bidi="ar-SA"/>
                  <w:rPrChange w:id="186" w:author="﹍夜星" w:date="2026-09-08T15:29:46Z">
                    <w:rPr>
                      <w:rFonts w:hint="eastAsia" w:ascii="宋体" w:hAnsi="宋体" w:eastAsia="宋体" w:cs="宋体"/>
                      <w:bCs/>
                      <w:color w:val="auto"/>
                      <w:kern w:val="2"/>
                      <w:sz w:val="24"/>
                      <w:szCs w:val="24"/>
                      <w:lang w:val="en-US" w:eastAsia="zh-CN" w:bidi="ar-SA"/>
                    </w:rPr>
                  </w:rPrChange>
                </w:rPr>
                <w:delText>项目资金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12A41ECA">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88" w:author="﹍夜星" w:date="2026-10-19T09:19:50Z"/>
                <w:rFonts w:hint="eastAsia" w:ascii="宋体" w:hAnsi="宋体" w:eastAsia="宋体" w:cs="宋体"/>
                <w:bCs/>
                <w:color w:val="auto"/>
                <w:kern w:val="2"/>
                <w:sz w:val="24"/>
                <w:szCs w:val="24"/>
                <w:highlight w:val="none"/>
                <w:lang w:val="en-US" w:eastAsia="zh-CN" w:bidi="ar-SA"/>
                <w:rPrChange w:id="189" w:author="﹍夜星" w:date="2026-09-08T15:29:46Z">
                  <w:rPr>
                    <w:del w:id="190" w:author="﹍夜星" w:date="2026-10-19T09:19:50Z"/>
                    <w:rFonts w:hint="eastAsia" w:ascii="宋体" w:hAnsi="宋体" w:eastAsia="宋体" w:cs="宋体"/>
                    <w:bCs/>
                    <w:color w:val="auto"/>
                    <w:kern w:val="2"/>
                    <w:sz w:val="24"/>
                    <w:szCs w:val="24"/>
                    <w:lang w:val="en-US" w:eastAsia="zh-CN" w:bidi="ar-SA"/>
                  </w:rPr>
                </w:rPrChange>
              </w:rPr>
            </w:pPr>
            <w:del w:id="191" w:author="﹍夜星" w:date="2026-10-19T09:19:50Z">
              <w:r>
                <w:rPr>
                  <w:rFonts w:hint="eastAsia" w:ascii="宋体" w:hAnsi="宋体" w:eastAsia="宋体" w:cs="宋体"/>
                  <w:bCs/>
                  <w:color w:val="auto"/>
                  <w:kern w:val="2"/>
                  <w:sz w:val="24"/>
                  <w:szCs w:val="24"/>
                  <w:highlight w:val="none"/>
                  <w:lang w:val="en-US" w:eastAsia="zh-CN" w:bidi="ar-SA"/>
                  <w:rPrChange w:id="192" w:author="﹍夜星" w:date="2026-09-08T15:29:46Z">
                    <w:rPr>
                      <w:rFonts w:hint="eastAsia" w:ascii="宋体" w:hAnsi="宋体" w:eastAsia="宋体" w:cs="宋体"/>
                      <w:bCs/>
                      <w:color w:val="auto"/>
                      <w:kern w:val="2"/>
                      <w:sz w:val="24"/>
                      <w:szCs w:val="24"/>
                      <w:lang w:val="en-US" w:eastAsia="zh-CN" w:bidi="ar-SA"/>
                    </w:rPr>
                  </w:rPrChange>
                </w:rPr>
                <w:delText>企业自筹，已落实。</w:delText>
              </w:r>
            </w:del>
          </w:p>
        </w:tc>
      </w:tr>
      <w:tr w14:paraId="64A9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del w:id="194" w:author="﹍夜星" w:date="2026-10-19T09:19:50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2AB98A5A">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95" w:author="﹍夜星" w:date="2026-10-19T09:19:50Z"/>
                <w:rFonts w:hint="eastAsia" w:ascii="宋体" w:hAnsi="宋体" w:eastAsia="宋体" w:cs="宋体"/>
                <w:bCs/>
                <w:color w:val="000000" w:themeColor="text1"/>
                <w:kern w:val="2"/>
                <w:sz w:val="24"/>
                <w:szCs w:val="24"/>
                <w:highlight w:val="none"/>
                <w:lang w:val="en-US" w:eastAsia="zh-CN" w:bidi="ar-SA"/>
                <w:rPrChange w:id="196" w:author="﹍夜星" w:date="2026-09-22T14:19:30Z">
                  <w:rPr>
                    <w:del w:id="197" w:author="﹍夜星" w:date="2026-10-19T09:19:50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98" w:author="﹍夜星" w:date="2026-10-19T09:19:50Z">
              <w:r>
                <w:rPr>
                  <w:rFonts w:hint="eastAsia" w:ascii="宋体" w:hAnsi="宋体" w:eastAsia="宋体" w:cs="宋体"/>
                  <w:bCs/>
                  <w:color w:val="000000" w:themeColor="text1"/>
                  <w:kern w:val="2"/>
                  <w:sz w:val="24"/>
                  <w:szCs w:val="24"/>
                  <w:highlight w:val="none"/>
                  <w:lang w:val="en-US" w:eastAsia="zh-CN" w:bidi="ar-SA"/>
                  <w:rPrChange w:id="199" w:author="﹍夜星" w:date="2026-09-22T14:19:30Z">
                    <w:rPr>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履约保证金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3CBEECDB">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201" w:author="﹍夜星" w:date="2026-10-19T09:19:50Z"/>
                <w:rFonts w:hint="eastAsia" w:ascii="宋体" w:hAnsi="宋体" w:eastAsia="宋体" w:cs="宋体"/>
                <w:bCs/>
                <w:color w:val="000000" w:themeColor="text1"/>
                <w:kern w:val="2"/>
                <w:sz w:val="24"/>
                <w:szCs w:val="24"/>
                <w:highlight w:val="none"/>
                <w:lang w:val="en-US" w:eastAsia="zh-CN" w:bidi="ar-SA"/>
                <w:rPrChange w:id="202" w:author="﹍夜星" w:date="2026-09-22T14:19:30Z">
                  <w:rPr>
                    <w:del w:id="203" w:author="﹍夜星" w:date="2026-10-19T09:19:50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204" w:author="﹍夜星" w:date="2026-10-19T09:19:50Z">
              <w:r>
                <w:rPr>
                  <w:rFonts w:hint="eastAsia" w:asciiTheme="minorEastAsia" w:hAnsiTheme="minorEastAsia" w:cstheme="minorEastAsia"/>
                  <w:bCs/>
                  <w:color w:val="auto"/>
                  <w:kern w:val="2"/>
                  <w:sz w:val="24"/>
                  <w:szCs w:val="24"/>
                  <w:highlight w:val="none"/>
                  <w:lang w:val="en-US" w:eastAsia="zh-CN" w:bidi="ar-SA"/>
                  <w:rPrChange w:id="205" w:author="﹍夜星" w:date="2026-09-22T14:19:30Z">
                    <w:rPr>
                      <w:rFonts w:hint="eastAsia" w:asciiTheme="minorEastAsia" w:hAnsiTheme="minorEastAsia" w:cstheme="minorEastAsia"/>
                      <w:bCs/>
                      <w:color w:val="auto"/>
                      <w:kern w:val="2"/>
                      <w:sz w:val="24"/>
                      <w:szCs w:val="24"/>
                      <w:lang w:val="en-US" w:eastAsia="zh-CN" w:bidi="ar-SA"/>
                    </w:rPr>
                  </w:rPrChange>
                </w:rPr>
                <w:delText>中选金额的10%（</w:delText>
              </w:r>
            </w:del>
            <w:del w:id="207" w:author="﹍夜星" w:date="2026-10-19T09:19:50Z">
              <w:r>
                <w:rPr>
                  <w:rFonts w:hint="eastAsia" w:ascii="宋体" w:hAnsi="宋体" w:eastAsia="宋体"/>
                  <w:color w:val="auto"/>
                  <w:spacing w:val="-6"/>
                  <w:kern w:val="0"/>
                  <w:sz w:val="24"/>
                  <w:szCs w:val="24"/>
                  <w:highlight w:val="none"/>
                  <w:lang w:val="en-US" w:eastAsia="zh-CN"/>
                </w:rPr>
                <w:delText>中选公示结束后</w:delText>
              </w:r>
            </w:del>
            <w:del w:id="208" w:author="﹍夜星" w:date="2026-10-19T09:19:50Z">
              <w:r>
                <w:rPr>
                  <w:rFonts w:hint="eastAsia" w:ascii="宋体" w:hAnsi="宋体" w:eastAsia="宋体"/>
                  <w:color w:val="auto"/>
                  <w:sz w:val="24"/>
                  <w:szCs w:val="24"/>
                  <w:highlight w:val="none"/>
                </w:rPr>
                <w:delText>10</w:delText>
              </w:r>
            </w:del>
            <w:del w:id="209" w:author="﹍夜星" w:date="2026-10-19T09:19:50Z">
              <w:r>
                <w:rPr>
                  <w:rFonts w:hint="eastAsia" w:ascii="宋体" w:hAnsi="宋体" w:eastAsia="宋体"/>
                  <w:color w:val="auto"/>
                  <w:sz w:val="24"/>
                  <w:szCs w:val="24"/>
                  <w:highlight w:val="none"/>
                  <w:lang w:val="en-US" w:eastAsia="zh-CN"/>
                </w:rPr>
                <w:delText>个工作</w:delText>
              </w:r>
            </w:del>
            <w:del w:id="210" w:author="﹍夜星" w:date="2026-10-19T09:19:50Z">
              <w:r>
                <w:rPr>
                  <w:rFonts w:hint="eastAsia" w:ascii="宋体" w:hAnsi="宋体" w:eastAsia="宋体"/>
                  <w:color w:val="auto"/>
                  <w:sz w:val="24"/>
                  <w:szCs w:val="24"/>
                  <w:highlight w:val="none"/>
                </w:rPr>
                <w:delText>日内</w:delText>
              </w:r>
            </w:del>
            <w:del w:id="211" w:author="﹍夜星" w:date="2026-10-19T09:19:50Z">
              <w:r>
                <w:rPr>
                  <w:rFonts w:hint="eastAsia" w:ascii="宋体" w:hAnsi="宋体" w:eastAsia="宋体"/>
                  <w:color w:val="auto"/>
                  <w:sz w:val="24"/>
                  <w:szCs w:val="24"/>
                  <w:highlight w:val="none"/>
                  <w:lang w:val="en-US" w:eastAsia="zh-CN"/>
                </w:rPr>
                <w:delText>完成缴纳，</w:delText>
              </w:r>
            </w:del>
            <w:del w:id="212" w:author="﹍夜星" w:date="2026-10-19T09:19:50Z">
              <w:r>
                <w:rPr>
                  <w:rFonts w:hint="eastAsia" w:ascii="Times New Roman" w:hAnsi="Times New Roman" w:eastAsia="宋体" w:cs="Times New Roman"/>
                  <w:color w:val="auto"/>
                  <w:sz w:val="24"/>
                  <w:szCs w:val="24"/>
                  <w:highlight w:val="none"/>
                  <w:lang w:val="en-US" w:eastAsia="zh-CN"/>
                </w:rPr>
                <w:delText>待合同履行完毕若无质量问题30个工作日内无息全额退还）</w:delText>
              </w:r>
            </w:del>
          </w:p>
        </w:tc>
      </w:tr>
    </w:tbl>
    <w:p w14:paraId="04AFAEEE">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213" w:author="﹍夜星" w:date="2026-10-19T09:19:57Z"/>
          <w:rFonts w:hint="eastAsia" w:ascii="宋体" w:hAnsi="宋体" w:eastAsia="宋体" w:cs="宋体"/>
          <w:b/>
          <w:bCs/>
          <w:sz w:val="24"/>
          <w:szCs w:val="24"/>
          <w:highlight w:val="none"/>
          <w:lang w:val="en-US" w:eastAsia="zh-CN"/>
          <w:rPrChange w:id="214" w:author="﹍夜星" w:date="2026-09-08T15:29:46Z">
            <w:rPr>
              <w:del w:id="215" w:author="﹍夜星" w:date="2026-10-19T09:19:57Z"/>
              <w:rFonts w:hint="eastAsia" w:ascii="宋体" w:hAnsi="宋体" w:eastAsia="宋体" w:cs="宋体"/>
              <w:b/>
              <w:bCs/>
              <w:sz w:val="24"/>
              <w:szCs w:val="24"/>
              <w:lang w:val="en-US" w:eastAsia="zh-CN"/>
            </w:rPr>
          </w:rPrChange>
        </w:rPr>
      </w:pPr>
      <w:del w:id="216" w:author="﹍夜星" w:date="2026-10-19T09:19:57Z">
        <w:bookmarkStart w:id="1" w:name="_GoBack"/>
        <w:bookmarkEnd w:id="1"/>
        <w:r>
          <w:rPr>
            <w:rFonts w:hint="eastAsia" w:ascii="宋体" w:hAnsi="宋体" w:eastAsia="宋体" w:cs="宋体"/>
            <w:b/>
            <w:bCs/>
            <w:sz w:val="24"/>
            <w:szCs w:val="24"/>
            <w:highlight w:val="none"/>
            <w:lang w:val="en-US" w:eastAsia="zh-CN"/>
            <w:rPrChange w:id="217" w:author="﹍夜星" w:date="2026-09-08T15:29:46Z">
              <w:rPr>
                <w:rFonts w:hint="eastAsia" w:ascii="宋体" w:hAnsi="宋体" w:eastAsia="宋体" w:cs="宋体"/>
                <w:b/>
                <w:bCs/>
                <w:sz w:val="24"/>
                <w:szCs w:val="24"/>
                <w:lang w:val="en-US" w:eastAsia="zh-CN"/>
              </w:rPr>
            </w:rPrChange>
          </w:rPr>
          <w:delText>二、资格要求</w:delText>
        </w:r>
      </w:del>
    </w:p>
    <w:p w14:paraId="3B681A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220" w:author="﹍夜星" w:date="2026-10-19T09:19:57Z"/>
          <w:rFonts w:hint="eastAsia"/>
          <w:sz w:val="24"/>
          <w:szCs w:val="24"/>
          <w:highlight w:val="none"/>
          <w:lang w:val="en-US" w:eastAsia="zh-CN"/>
          <w:rPrChange w:id="221" w:author="﹍夜星" w:date="2026-09-08T15:29:46Z">
            <w:rPr>
              <w:del w:id="222" w:author="﹍夜星" w:date="2026-10-19T09:19:57Z"/>
              <w:rFonts w:hint="eastAsia"/>
              <w:sz w:val="24"/>
              <w:szCs w:val="24"/>
              <w:lang w:val="en-US" w:eastAsia="zh-CN"/>
            </w:rPr>
          </w:rPrChange>
        </w:rPr>
        <w:pPrChange w:id="219" w:author="﹍夜星" w:date="2026-09-21T09:45:1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223" w:author="﹍夜星" w:date="2026-10-19T09:19:57Z">
        <w:r>
          <w:rPr>
            <w:rFonts w:hint="eastAsia"/>
            <w:sz w:val="24"/>
            <w:szCs w:val="24"/>
            <w:highlight w:val="none"/>
            <w:lang w:val="en-US" w:eastAsia="zh-CN"/>
            <w:rPrChange w:id="224" w:author="﹍夜星" w:date="2026-09-08T15:29:46Z">
              <w:rPr>
                <w:rFonts w:hint="eastAsia"/>
                <w:sz w:val="24"/>
                <w:szCs w:val="24"/>
                <w:lang w:val="en-US" w:eastAsia="zh-CN"/>
              </w:rPr>
            </w:rPrChange>
          </w:rPr>
          <w:delText>（一）报价人必须是按照国家法律法规设立的，并在中国注册的，具有独立法人地位的</w:delText>
        </w:r>
      </w:del>
      <w:del w:id="226" w:author="﹍夜星" w:date="2026-10-19T09:19:57Z">
        <w:r>
          <w:rPr>
            <w:rFonts w:hint="default"/>
            <w:sz w:val="24"/>
            <w:szCs w:val="24"/>
            <w:highlight w:val="none"/>
            <w:lang w:val="en-US" w:eastAsia="zh-CN"/>
            <w:rPrChange w:id="227" w:author="﹍夜星" w:date="2026-09-08T15:29:46Z">
              <w:rPr>
                <w:rFonts w:hint="eastAsia"/>
                <w:sz w:val="24"/>
                <w:szCs w:val="24"/>
                <w:lang w:val="en-US" w:eastAsia="zh-CN"/>
              </w:rPr>
            </w:rPrChange>
          </w:rPr>
          <w:delText>供应</w:delText>
        </w:r>
      </w:del>
      <w:del w:id="229" w:author="﹍夜星" w:date="2026-10-19T09:19:57Z">
        <w:r>
          <w:rPr>
            <w:rFonts w:hint="eastAsia"/>
            <w:sz w:val="24"/>
            <w:szCs w:val="24"/>
            <w:highlight w:val="none"/>
            <w:lang w:val="en-US" w:eastAsia="zh-CN"/>
            <w:rPrChange w:id="230" w:author="﹍夜星" w:date="2026-09-08T15:29:46Z">
              <w:rPr>
                <w:rFonts w:hint="eastAsia"/>
                <w:sz w:val="24"/>
                <w:szCs w:val="24"/>
                <w:lang w:val="en-US" w:eastAsia="zh-CN"/>
              </w:rPr>
            </w:rPrChange>
          </w:rPr>
          <w:delText>商</w:delText>
        </w:r>
      </w:del>
      <w:del w:id="232" w:author="﹍夜星" w:date="2026-10-19T09:19:57Z">
        <w:r>
          <w:rPr>
            <w:rFonts w:hint="eastAsia"/>
            <w:sz w:val="24"/>
            <w:szCs w:val="24"/>
            <w:highlight w:val="none"/>
            <w:lang w:val="en-US" w:eastAsia="zh-CN"/>
            <w:rPrChange w:id="233" w:author="﹍夜星" w:date="2026-09-08T15:29:46Z">
              <w:rPr>
                <w:rFonts w:hint="eastAsia"/>
                <w:sz w:val="24"/>
                <w:szCs w:val="24"/>
                <w:lang w:val="en-US" w:eastAsia="zh-CN"/>
              </w:rPr>
            </w:rPrChange>
          </w:rPr>
          <w:delText>。（提供有效的《营业执照》副本复印件并加盖单</w:delText>
        </w:r>
      </w:del>
      <w:del w:id="235" w:author="﹍夜星" w:date="2026-10-19T09:19:57Z">
        <w:r>
          <w:rPr>
            <w:rFonts w:hint="eastAsia"/>
            <w:sz w:val="24"/>
            <w:szCs w:val="24"/>
            <w:highlight w:val="none"/>
            <w:lang w:val="en-US" w:eastAsia="zh-CN"/>
            <w:rPrChange w:id="236" w:author="﹍夜星" w:date="2026-09-08T15:29:46Z">
              <w:rPr>
                <w:rFonts w:hint="eastAsia"/>
                <w:sz w:val="24"/>
                <w:szCs w:val="24"/>
                <w:lang w:val="en-US" w:eastAsia="zh-CN"/>
              </w:rPr>
            </w:rPrChange>
          </w:rPr>
          <w:delText>位公章）</w:delText>
        </w:r>
      </w:del>
    </w:p>
    <w:p w14:paraId="483B65BF">
      <w:pPr>
        <w:spacing w:line="400" w:lineRule="exact"/>
        <w:ind w:firstLine="480" w:firstLineChars="200"/>
        <w:jc w:val="left"/>
        <w:rPr>
          <w:ins w:id="238" w:author="jijibong" w:date="2026-09-30T10:18:17Z"/>
          <w:del w:id="239" w:author="﹍夜星" w:date="2026-10-19T09:19:57Z"/>
          <w:rFonts w:hint="eastAsia" w:ascii="宋体" w:hAnsi="宋体" w:eastAsia="宋体" w:cs="宋体"/>
          <w:b w:val="0"/>
          <w:bCs/>
          <w:color w:val="auto"/>
          <w:sz w:val="24"/>
          <w:szCs w:val="24"/>
          <w:highlight w:val="none"/>
          <w:lang w:eastAsia="zh-CN"/>
        </w:rPr>
      </w:pPr>
      <w:del w:id="240" w:author="﹍夜星" w:date="2026-10-19T09:19:57Z">
        <w:r>
          <w:rPr>
            <w:rFonts w:hint="eastAsia"/>
            <w:sz w:val="24"/>
            <w:szCs w:val="24"/>
            <w:highlight w:val="none"/>
            <w:lang w:val="en-US" w:eastAsia="zh-CN"/>
            <w:rPrChange w:id="241" w:author="﹍夜星" w:date="2026-09-08T15:29:46Z">
              <w:rPr>
                <w:rFonts w:hint="eastAsia"/>
                <w:sz w:val="24"/>
                <w:szCs w:val="24"/>
                <w:lang w:val="en-US" w:eastAsia="zh-CN"/>
              </w:rPr>
            </w:rPrChange>
          </w:rPr>
          <w:delText>（</w:delText>
        </w:r>
      </w:del>
      <w:del w:id="243" w:author="﹍夜星" w:date="2026-10-19T09:19:57Z">
        <w:r>
          <w:rPr>
            <w:rFonts w:hint="eastAsia"/>
            <w:sz w:val="24"/>
            <w:szCs w:val="24"/>
            <w:highlight w:val="none"/>
            <w:lang w:val="en-US" w:eastAsia="zh-CN"/>
            <w:rPrChange w:id="244" w:author="﹍夜星" w:date="2026-09-08T15:29:46Z">
              <w:rPr>
                <w:rFonts w:hint="eastAsia"/>
                <w:sz w:val="24"/>
                <w:szCs w:val="24"/>
                <w:lang w:val="en-US" w:eastAsia="zh-CN"/>
              </w:rPr>
            </w:rPrChange>
          </w:rPr>
          <w:delText>二）</w:delText>
        </w:r>
      </w:del>
      <w:del w:id="246" w:author="﹍夜星" w:date="2026-10-19T09:19:57Z">
        <w:r>
          <w:rPr>
            <w:rFonts w:hint="eastAsia"/>
            <w:sz w:val="24"/>
            <w:szCs w:val="24"/>
            <w:highlight w:val="none"/>
            <w:lang w:val="en-US" w:eastAsia="zh-CN"/>
            <w:rPrChange w:id="247" w:author="﹍夜星" w:date="2026-09-28T16:13:03Z">
              <w:rPr>
                <w:rFonts w:hint="eastAsia"/>
                <w:sz w:val="24"/>
                <w:szCs w:val="24"/>
                <w:lang w:val="en-US" w:eastAsia="zh-CN"/>
              </w:rPr>
            </w:rPrChange>
          </w:rPr>
          <w:delText>报价人</w:delText>
        </w:r>
      </w:del>
      <w:del w:id="249" w:author="﹍夜星" w:date="2026-10-19T09:19:57Z">
        <w:r>
          <w:rPr>
            <w:rFonts w:hint="eastAsia"/>
            <w:sz w:val="24"/>
            <w:szCs w:val="24"/>
            <w:highlight w:val="none"/>
            <w:lang w:val="en-US" w:eastAsia="zh-CN"/>
            <w:rPrChange w:id="250" w:author="﹍夜星" w:date="2026-09-28T16:13:03Z">
              <w:rPr>
                <w:rFonts w:hint="eastAsia"/>
                <w:sz w:val="24"/>
                <w:szCs w:val="24"/>
                <w:lang w:val="en-US" w:eastAsia="zh-CN"/>
              </w:rPr>
            </w:rPrChange>
          </w:rPr>
          <w:delText>须</w:delText>
        </w:r>
      </w:del>
      <w:del w:id="252" w:author="﹍夜星" w:date="2026-10-19T09:19:57Z">
        <w:r>
          <w:rPr>
            <w:rFonts w:hint="default"/>
            <w:sz w:val="24"/>
            <w:szCs w:val="24"/>
            <w:highlight w:val="none"/>
            <w:lang w:val="en-US" w:eastAsia="zh-CN"/>
            <w:rPrChange w:id="253" w:author="﹍夜星" w:date="2026-09-28T16:13:03Z">
              <w:rPr>
                <w:rFonts w:hint="eastAsia"/>
                <w:sz w:val="24"/>
                <w:szCs w:val="24"/>
                <w:lang w:val="en-US" w:eastAsia="zh-CN"/>
              </w:rPr>
            </w:rPrChange>
          </w:rPr>
          <w:delText>提供</w:delText>
        </w:r>
      </w:del>
    </w:p>
    <w:p w14:paraId="1951F924">
      <w:pPr>
        <w:pStyle w:val="12"/>
        <w:widowControl/>
        <w:ind w:firstLineChars="200"/>
        <w:rPr>
          <w:ins w:id="256" w:author="﹍夜星" w:date="2026-09-23T14:09:40Z"/>
          <w:del w:id="257" w:author="﹍夜星" w:date="2026-10-19T09:19:57Z"/>
          <w:rFonts w:hint="eastAsia" w:ascii="宋体" w:hAnsi="宋体" w:eastAsia="宋体" w:cs="宋体"/>
          <w:b w:val="0"/>
          <w:bCs/>
          <w:color w:val="auto"/>
          <w:sz w:val="24"/>
          <w:szCs w:val="24"/>
          <w:highlight w:val="none"/>
          <w:lang w:eastAsia="zh-CN"/>
        </w:rPr>
        <w:pPrChange w:id="255" w:author="jijibong" w:date="2026-09-30T10:18:32Z">
          <w:pPr>
            <w:spacing w:line="400" w:lineRule="exact"/>
            <w:ind w:firstLine="480" w:firstLineChars="200"/>
            <w:jc w:val="left"/>
          </w:pPr>
        </w:pPrChange>
      </w:pPr>
    </w:p>
    <w:p w14:paraId="652FFE4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259" w:author="﹍夜星" w:date="2026-10-19T09:19:57Z"/>
          <w:rFonts w:hint="eastAsia"/>
          <w:color w:val="auto"/>
          <w:sz w:val="24"/>
          <w:szCs w:val="24"/>
          <w:highlight w:val="none"/>
          <w:lang w:val="en-US" w:eastAsia="zh-CN"/>
          <w:rPrChange w:id="260" w:author="﹍夜星" w:date="2026-10-14T14:33:38Z">
            <w:rPr>
              <w:del w:id="261" w:author="﹍夜星" w:date="2026-10-19T09:19:57Z"/>
              <w:rFonts w:hint="eastAsia"/>
              <w:sz w:val="24"/>
              <w:szCs w:val="24"/>
              <w:lang w:val="en-US" w:eastAsia="zh-CN"/>
            </w:rPr>
          </w:rPrChange>
        </w:rPr>
        <w:pPrChange w:id="258" w:author="﹍夜星" w:date="2026-09-21T09:50:0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262" w:author="﹍夜星" w:date="2026-10-19T09:19:57Z">
        <w:r>
          <w:rPr>
            <w:rFonts w:hint="eastAsia"/>
            <w:color w:val="auto"/>
            <w:sz w:val="24"/>
            <w:szCs w:val="24"/>
            <w:highlight w:val="none"/>
            <w:lang w:val="en-US" w:eastAsia="zh-CN"/>
            <w:rPrChange w:id="263" w:author="﹍夜星" w:date="2026-10-14T14:33:38Z">
              <w:rPr>
                <w:rFonts w:hint="eastAsia"/>
                <w:sz w:val="24"/>
                <w:szCs w:val="24"/>
                <w:lang w:val="en-US" w:eastAsia="zh-CN"/>
              </w:rPr>
            </w:rPrChange>
          </w:rPr>
          <w:delText>2个（含）以上</w:delText>
        </w:r>
      </w:del>
      <w:del w:id="265" w:author="﹍夜星" w:date="2026-10-19T09:19:57Z">
        <w:r>
          <w:rPr>
            <w:rFonts w:hint="eastAsia"/>
            <w:color w:val="auto"/>
            <w:sz w:val="24"/>
            <w:szCs w:val="24"/>
            <w:highlight w:val="none"/>
            <w:lang w:val="en-US" w:eastAsia="zh-CN"/>
            <w:rPrChange w:id="266" w:author="﹍夜星" w:date="2026-10-14T14:33:38Z">
              <w:rPr>
                <w:rFonts w:hint="eastAsia"/>
                <w:sz w:val="24"/>
                <w:szCs w:val="24"/>
                <w:lang w:val="en-US" w:eastAsia="zh-CN"/>
              </w:rPr>
            </w:rPrChange>
          </w:rPr>
          <w:delText>为机场</w:delText>
        </w:r>
      </w:del>
      <w:del w:id="268" w:author="﹍夜星" w:date="2026-10-19T09:19:57Z">
        <w:commentRangeStart w:id="0"/>
        <w:commentRangeStart w:id="1"/>
        <w:r>
          <w:rPr>
            <w:rFonts w:hint="eastAsia"/>
            <w:color w:val="auto"/>
            <w:sz w:val="24"/>
            <w:szCs w:val="24"/>
            <w:highlight w:val="none"/>
            <w:lang w:val="en-US" w:eastAsia="zh-CN"/>
            <w:rPrChange w:id="269" w:author="﹍夜星" w:date="2026-10-14T14:33:38Z">
              <w:rPr>
                <w:rFonts w:hint="eastAsia"/>
                <w:sz w:val="24"/>
                <w:szCs w:val="24"/>
                <w:lang w:val="en-US" w:eastAsia="zh-CN"/>
              </w:rPr>
            </w:rPrChange>
          </w:rPr>
          <w:delText>供应除虫药剂</w:delText>
        </w:r>
        <w:commentRangeEnd w:id="0"/>
      </w:del>
      <w:del w:id="271" w:author="﹍夜星" w:date="2026-10-19T09:19:57Z">
        <w:r>
          <w:rPr>
            <w:rFonts w:hint="eastAsia"/>
            <w:color w:val="auto"/>
            <w:sz w:val="24"/>
            <w:highlight w:val="none"/>
            <w:rPrChange w:id="272" w:author="﹍夜星" w:date="2026-10-14T14:33:38Z">
              <w:rPr/>
            </w:rPrChange>
          </w:rPr>
          <w:commentReference w:id="0"/>
        </w:r>
      </w:del>
      <w:ins w:id="274" w:author="﹍夜星" w:date="2026-09-21T14:29:06Z">
        <w:del w:id="275" w:author="﹍夜星" w:date="2026-10-19T09:19:57Z">
          <w:r>
            <w:rPr>
              <w:rFonts w:hint="eastAsia" w:ascii="宋体" w:hAnsi="宋体" w:eastAsia="宋体" w:cs="宋体"/>
              <w:color w:val="auto"/>
              <w:sz w:val="24"/>
              <w:highlight w:val="none"/>
              <w:rPrChange w:id="276" w:author="﹍夜星" w:date="2026-10-14T14:33:38Z">
                <w:rPr>
                  <w:rFonts w:hint="eastAsia" w:ascii="宋体" w:hAnsi="宋体" w:eastAsia="宋体" w:cs="宋体"/>
                  <w:sz w:val="24"/>
                  <w:highlight w:val="green"/>
                </w:rPr>
              </w:rPrChange>
            </w:rPr>
            <w:delText>缴费证明）</w:delText>
          </w:r>
        </w:del>
      </w:ins>
      <w:ins w:id="279" w:author="﹍夜星" w:date="2026-09-21T14:29:06Z">
        <w:del w:id="280" w:author="﹍夜星" w:date="2026-10-19T09:19:57Z">
          <w:r>
            <w:rPr>
              <w:rFonts w:hint="eastAsia" w:ascii="宋体" w:hAnsi="宋体" w:eastAsia="宋体" w:cs="宋体"/>
              <w:color w:val="auto"/>
              <w:sz w:val="24"/>
              <w:highlight w:val="none"/>
              <w:lang w:val="en-US" w:eastAsia="zh-CN"/>
              <w:rPrChange w:id="281" w:author="﹍夜星" w:date="2026-10-14T14:33:38Z">
                <w:rPr>
                  <w:rFonts w:hint="eastAsia" w:ascii="宋体" w:hAnsi="宋体" w:eastAsia="宋体" w:cs="宋体"/>
                  <w:sz w:val="24"/>
                  <w:highlight w:val="green"/>
                  <w:lang w:val="en-US" w:eastAsia="zh-CN"/>
                </w:rPr>
              </w:rPrChange>
            </w:rPr>
            <w:delText>是提供</w:delText>
          </w:r>
        </w:del>
      </w:ins>
      <w:ins w:id="284" w:author="﹍夜星" w:date="2026-09-21T14:29:06Z">
        <w:del w:id="285" w:author="﹍夜星" w:date="2026-10-19T09:19:57Z">
          <w:r>
            <w:rPr>
              <w:rFonts w:hint="default" w:ascii="宋体" w:hAnsi="宋体" w:eastAsia="宋体" w:cs="宋体"/>
              <w:color w:val="auto"/>
              <w:sz w:val="24"/>
              <w:highlight w:val="none"/>
              <w:lang w:val="en-US" w:eastAsia="zh-CN"/>
              <w:rPrChange w:id="286" w:author="﹍夜星" w:date="2026-10-14T14:33:38Z">
                <w:rPr>
                  <w:rFonts w:hint="default" w:ascii="宋体" w:hAnsi="宋体" w:eastAsia="宋体" w:cs="宋体"/>
                  <w:sz w:val="24"/>
                  <w:highlight w:val="green"/>
                  <w:lang w:val="en-US" w:eastAsia="zh-CN"/>
                </w:rPr>
              </w:rPrChange>
            </w:rPr>
            <w:delText>还是</w:delText>
          </w:r>
        </w:del>
      </w:ins>
      <w:ins w:id="289" w:author="jijibong" w:date="2026-09-22T10:48:18Z">
        <w:del w:id="290" w:author="﹍夜星" w:date="2026-10-19T09:19:57Z">
          <w:r>
            <w:rPr>
              <w:rFonts w:hint="eastAsia" w:ascii="宋体" w:hAnsi="宋体" w:eastAsia="宋体" w:cs="宋体"/>
              <w:color w:val="auto"/>
              <w:sz w:val="24"/>
              <w:highlight w:val="none"/>
              <w:lang w:val="en-US" w:eastAsia="zh-CN"/>
              <w:rPrChange w:id="291" w:author="﹍夜星" w:date="2026-10-14T14:33:38Z">
                <w:rPr>
                  <w:rFonts w:hint="eastAsia" w:ascii="宋体" w:hAnsi="宋体" w:eastAsia="宋体" w:cs="宋体"/>
                  <w:sz w:val="24"/>
                  <w:highlight w:val="green"/>
                  <w:lang w:val="en-US" w:eastAsia="zh-CN"/>
                </w:rPr>
              </w:rPrChange>
            </w:rPr>
            <w:delText>和</w:delText>
          </w:r>
        </w:del>
      </w:ins>
      <w:ins w:id="294" w:author="﹍夜星" w:date="2026-09-21T14:29:06Z">
        <w:del w:id="295" w:author="﹍夜星" w:date="2026-10-19T09:19:57Z">
          <w:r>
            <w:rPr>
              <w:rFonts w:hint="eastAsia" w:ascii="宋体" w:hAnsi="宋体" w:eastAsia="宋体" w:cs="宋体"/>
              <w:color w:val="auto"/>
              <w:sz w:val="24"/>
              <w:highlight w:val="none"/>
              <w:lang w:val="en-US" w:eastAsia="zh-CN"/>
              <w:rPrChange w:id="296" w:author="﹍夜星" w:date="2026-10-14T14:33:38Z">
                <w:rPr>
                  <w:rFonts w:hint="eastAsia" w:ascii="宋体" w:hAnsi="宋体" w:eastAsia="宋体" w:cs="宋体"/>
                  <w:sz w:val="24"/>
                  <w:highlight w:val="green"/>
                  <w:lang w:val="en-US" w:eastAsia="zh-CN"/>
                </w:rPr>
              </w:rPrChange>
            </w:rPr>
            <w:delText>，请明确</w:delText>
          </w:r>
          <w:commentRangeEnd w:id="1"/>
        </w:del>
      </w:ins>
      <w:del w:id="299" w:author="﹍夜星" w:date="2026-10-19T09:19:57Z">
        <w:r>
          <w:rPr>
            <w:rFonts w:hint="eastAsia"/>
            <w:color w:val="auto"/>
            <w:sz w:val="24"/>
            <w:highlight w:val="none"/>
            <w:rPrChange w:id="300" w:author="﹍夜星" w:date="2026-10-14T14:33:38Z">
              <w:rPr/>
            </w:rPrChange>
          </w:rPr>
          <w:commentReference w:id="1"/>
        </w:r>
      </w:del>
      <w:del w:id="302" w:author="﹍夜星" w:date="2026-10-19T09:19:57Z">
        <w:r>
          <w:rPr>
            <w:rFonts w:hint="eastAsia"/>
            <w:color w:val="auto"/>
            <w:sz w:val="24"/>
            <w:szCs w:val="24"/>
            <w:highlight w:val="none"/>
            <w:lang w:val="en-US" w:eastAsia="zh-CN"/>
            <w:rPrChange w:id="303" w:author="﹍夜星" w:date="2026-10-14T14:33:38Z">
              <w:rPr>
                <w:rFonts w:hint="eastAsia"/>
                <w:sz w:val="24"/>
                <w:szCs w:val="24"/>
                <w:lang w:val="en-US" w:eastAsia="zh-CN"/>
              </w:rPr>
            </w:rPrChange>
          </w:rPr>
          <w:delText>的业绩。（</w:delText>
        </w:r>
      </w:del>
      <w:del w:id="305" w:author="﹍夜星" w:date="2026-10-19T09:19:57Z">
        <w:r>
          <w:rPr>
            <w:rFonts w:hint="eastAsia"/>
            <w:color w:val="auto"/>
            <w:sz w:val="24"/>
            <w:szCs w:val="24"/>
            <w:highlight w:val="none"/>
            <w:lang w:val="en-US" w:eastAsia="zh-CN"/>
            <w:rPrChange w:id="306" w:author="﹍夜星" w:date="2026-10-14T14:33:38Z">
              <w:rPr>
                <w:rFonts w:hint="eastAsia"/>
                <w:sz w:val="24"/>
                <w:szCs w:val="24"/>
                <w:lang w:val="en-US" w:eastAsia="zh-CN"/>
              </w:rPr>
            </w:rPrChange>
          </w:rPr>
          <w:delText>提供合同</w:delText>
        </w:r>
      </w:del>
      <w:del w:id="308" w:author="﹍夜星" w:date="2026-10-19T09:19:57Z">
        <w:r>
          <w:rPr>
            <w:rFonts w:hint="eastAsia"/>
            <w:color w:val="auto"/>
            <w:sz w:val="24"/>
            <w:szCs w:val="24"/>
            <w:highlight w:val="none"/>
            <w:lang w:val="en-US" w:eastAsia="zh-CN"/>
            <w:rPrChange w:id="309" w:author="﹍夜星" w:date="2026-10-14T14:33:38Z">
              <w:rPr>
                <w:rFonts w:hint="eastAsia"/>
                <w:sz w:val="24"/>
                <w:szCs w:val="24"/>
                <w:lang w:val="en-US" w:eastAsia="zh-CN"/>
              </w:rPr>
            </w:rPrChange>
          </w:rPr>
          <w:delText>复印件并加盖单位公章）</w:delText>
        </w:r>
      </w:del>
    </w:p>
    <w:p w14:paraId="5757C0B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312" w:author="﹍夜星" w:date="2026-09-21T09:46:11Z"/>
          <w:del w:id="313" w:author="﹍夜星" w:date="2026-10-19T09:19:57Z"/>
          <w:color w:val="auto"/>
          <w:highlight w:val="none"/>
          <w:rPrChange w:id="314" w:author="﹍夜星" w:date="2026-10-14T14:33:38Z">
            <w:rPr>
              <w:ins w:id="315" w:author="﹍夜星" w:date="2026-09-21T09:46:11Z"/>
              <w:del w:id="316" w:author="﹍夜星" w:date="2026-10-19T09:19:57Z"/>
              <w:highlight w:val="none"/>
            </w:rPr>
          </w:rPrChange>
        </w:rPr>
        <w:pPrChange w:id="311" w:author="﹍夜星" w:date="2026-09-21T09:50:0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317" w:author="﹍夜星" w:date="2026-10-19T09:19:57Z">
        <w:r>
          <w:rPr>
            <w:rFonts w:hint="eastAsia"/>
            <w:color w:val="auto"/>
            <w:sz w:val="24"/>
            <w:szCs w:val="24"/>
            <w:highlight w:val="none"/>
            <w:lang w:val="en-US" w:eastAsia="zh-CN"/>
            <w:rPrChange w:id="318" w:author="﹍夜星" w:date="2026-10-14T14:33:38Z">
              <w:rPr>
                <w:rFonts w:hint="eastAsia"/>
                <w:sz w:val="24"/>
                <w:szCs w:val="24"/>
                <w:lang w:val="en-US" w:eastAsia="zh-CN"/>
              </w:rPr>
            </w:rPrChange>
          </w:rPr>
          <w:delText>（三）报价人须具备2023年1月1日至本项目报价文件投递截止时间止，没有因无法如期供货，主动放弃与</w:delText>
        </w:r>
      </w:del>
      <w:del w:id="320" w:author="﹍夜星" w:date="2026-10-19T09:19:57Z">
        <w:commentRangeStart w:id="2"/>
        <w:commentRangeStart w:id="3"/>
        <w:r>
          <w:rPr>
            <w:rFonts w:hint="eastAsia"/>
            <w:color w:val="auto"/>
            <w:sz w:val="24"/>
            <w:szCs w:val="24"/>
            <w:highlight w:val="none"/>
            <w:lang w:val="en-US" w:eastAsia="zh-CN"/>
            <w:rPrChange w:id="321" w:author="﹍夜星" w:date="2026-10-14T14:33:38Z">
              <w:rPr>
                <w:rFonts w:hint="eastAsia"/>
                <w:sz w:val="24"/>
                <w:szCs w:val="24"/>
                <w:lang w:val="en-US" w:eastAsia="zh-CN"/>
              </w:rPr>
            </w:rPrChange>
          </w:rPr>
          <w:delText>机场</w:delText>
        </w:r>
        <w:commentRangeEnd w:id="2"/>
      </w:del>
      <w:del w:id="323" w:author="﹍夜星" w:date="2026-10-19T09:19:57Z">
        <w:r>
          <w:rPr>
            <w:color w:val="auto"/>
            <w:highlight w:val="none"/>
            <w:rPrChange w:id="324" w:author="﹍夜星" w:date="2026-10-14T14:33:38Z">
              <w:rPr/>
            </w:rPrChange>
          </w:rPr>
          <w:commentReference w:id="2"/>
        </w:r>
      </w:del>
    </w:p>
    <w:commentRangeEnd w:id="3"/>
    <w:p w14:paraId="75099CC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ins w:id="327" w:author="jijibong" w:date="2026-09-22T10:48:22Z"/>
          <w:del w:id="328" w:author="﹍夜星" w:date="2026-10-19T09:19:57Z"/>
          <w:rFonts w:hint="eastAsia" w:ascii="宋体" w:hAnsi="宋体" w:eastAsia="宋体" w:cs="宋体"/>
          <w:color w:val="auto"/>
          <w:sz w:val="24"/>
          <w:highlight w:val="none"/>
          <w:lang w:val="en-US" w:eastAsia="zh-CN"/>
          <w:rPrChange w:id="329" w:author="﹍夜星" w:date="2026-10-14T14:33:38Z">
            <w:rPr>
              <w:ins w:id="330" w:author="jijibong" w:date="2026-09-22T10:48:22Z"/>
              <w:del w:id="331" w:author="﹍夜星" w:date="2026-10-19T09:19:57Z"/>
              <w:rFonts w:hint="eastAsia" w:ascii="宋体" w:hAnsi="宋体" w:eastAsia="宋体" w:cs="宋体"/>
              <w:sz w:val="24"/>
              <w:highlight w:val="green"/>
              <w:lang w:val="en-US" w:eastAsia="zh-CN"/>
            </w:rPr>
          </w:rPrChange>
        </w:rPr>
        <w:pPrChange w:id="326" w:author="﹍夜星" w:date="2026-09-21T09:46:2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332" w:author="﹍夜星" w:date="2026-10-19T09:19:57Z">
        <w:r>
          <w:rPr>
            <w:color w:val="auto"/>
            <w:highlight w:val="none"/>
            <w:rPrChange w:id="333" w:author="﹍夜星" w:date="2026-10-14T14:33:38Z">
              <w:rPr/>
            </w:rPrChange>
          </w:rPr>
          <w:commentReference w:id="3"/>
        </w:r>
      </w:del>
      <w:ins w:id="335" w:author="jijibong" w:date="2026-09-22T10:48:21Z">
        <w:del w:id="336" w:author="﹍夜星" w:date="2026-10-19T09:19:57Z">
          <w:r>
            <w:rPr>
              <w:rFonts w:hint="eastAsia" w:ascii="宋体" w:hAnsi="宋体" w:eastAsia="宋体" w:cs="宋体"/>
              <w:color w:val="auto"/>
              <w:sz w:val="24"/>
              <w:highlight w:val="none"/>
              <w:lang w:val="en-US" w:eastAsia="zh-CN"/>
              <w:rPrChange w:id="337" w:author="﹍夜星" w:date="2026-10-14T14:33:38Z">
                <w:rPr>
                  <w:rFonts w:hint="eastAsia" w:ascii="宋体" w:hAnsi="宋体" w:eastAsia="宋体" w:cs="宋体"/>
                  <w:sz w:val="24"/>
                  <w:highlight w:val="green"/>
                  <w:lang w:val="en-US" w:eastAsia="zh-CN"/>
                </w:rPr>
              </w:rPrChange>
            </w:rPr>
            <w:delText>）</w:delText>
          </w:r>
        </w:del>
      </w:ins>
    </w:p>
    <w:p w14:paraId="6484597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del w:id="341" w:author="﹍夜星" w:date="2026-10-19T09:19:57Z"/>
          <w:rFonts w:hint="eastAsia" w:ascii="宋体" w:hAnsi="宋体" w:eastAsia="宋体" w:cs="宋体"/>
          <w:color w:val="auto"/>
          <w:sz w:val="24"/>
          <w:szCs w:val="24"/>
          <w:highlight w:val="none"/>
          <w:lang w:val="en-US" w:eastAsia="zh-CN"/>
          <w:rPrChange w:id="342" w:author="﹍夜星" w:date="2026-10-14T14:33:38Z">
            <w:rPr>
              <w:del w:id="343" w:author="﹍夜星" w:date="2026-10-19T09:19:57Z"/>
              <w:rFonts w:hint="eastAsia"/>
              <w:sz w:val="24"/>
              <w:szCs w:val="24"/>
              <w:lang w:val="en-US" w:eastAsia="zh-CN"/>
            </w:rPr>
          </w:rPrChange>
        </w:rPr>
        <w:pPrChange w:id="340" w:author="﹍夜星" w:date="2026-09-21T09:46:2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344" w:author="﹍夜星" w:date="2026-10-19T09:19:57Z">
        <w:r>
          <w:rPr>
            <w:rFonts w:hint="eastAsia" w:ascii="宋体" w:hAnsi="宋体" w:eastAsia="宋体" w:cs="宋体"/>
            <w:color w:val="auto"/>
            <w:sz w:val="24"/>
            <w:szCs w:val="24"/>
            <w:highlight w:val="none"/>
            <w:lang w:val="en-US" w:eastAsia="zh-CN"/>
            <w:rPrChange w:id="345" w:author="﹍夜星" w:date="2026-10-14T14:33:38Z">
              <w:rPr>
                <w:rFonts w:hint="eastAsia"/>
                <w:sz w:val="24"/>
                <w:szCs w:val="24"/>
                <w:lang w:val="en-US" w:eastAsia="zh-CN"/>
              </w:rPr>
            </w:rPrChange>
          </w:rPr>
          <w:delText>公司签订药剂采购合同的行为。（提供承诺函并加盖单位公章）</w:delText>
        </w:r>
      </w:del>
    </w:p>
    <w:p w14:paraId="01CB215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47" w:author="﹍夜星" w:date="2026-10-19T09:19:57Z"/>
          <w:rFonts w:hint="eastAsia" w:ascii="宋体" w:hAnsi="宋体" w:eastAsia="宋体" w:cs="宋体"/>
          <w:i w:val="0"/>
          <w:caps w:val="0"/>
          <w:color w:val="auto"/>
          <w:spacing w:val="0"/>
          <w:sz w:val="24"/>
          <w:szCs w:val="24"/>
          <w:highlight w:val="none"/>
          <w:shd w:val="clear" w:fill="FFFFFF"/>
          <w:lang w:val="en-US" w:eastAsia="zh-CN"/>
          <w:rPrChange w:id="348" w:author="﹍夜星" w:date="2026-10-14T14:33:38Z">
            <w:rPr>
              <w:del w:id="349" w:author="﹍夜星" w:date="2026-10-19T09:19:57Z"/>
              <w:rFonts w:hint="eastAsia" w:ascii="宋体" w:hAnsi="宋体" w:eastAsia="宋体" w:cs="宋体"/>
              <w:i w:val="0"/>
              <w:caps w:val="0"/>
              <w:color w:val="333333"/>
              <w:spacing w:val="0"/>
              <w:sz w:val="24"/>
              <w:szCs w:val="24"/>
              <w:highlight w:val="none"/>
              <w:shd w:val="clear" w:fill="FFFFFF"/>
              <w:lang w:val="en-US" w:eastAsia="zh-CN"/>
            </w:rPr>
          </w:rPrChange>
        </w:rPr>
      </w:pPr>
      <w:del w:id="350" w:author="﹍夜星" w:date="2026-10-19T09:19:57Z">
        <w:r>
          <w:rPr>
            <w:rFonts w:hint="eastAsia" w:ascii="宋体" w:hAnsi="宋体" w:eastAsia="宋体" w:cs="宋体"/>
            <w:i w:val="0"/>
            <w:caps w:val="0"/>
            <w:color w:val="auto"/>
            <w:spacing w:val="0"/>
            <w:kern w:val="0"/>
            <w:sz w:val="24"/>
            <w:szCs w:val="24"/>
            <w:highlight w:val="none"/>
            <w:shd w:val="clear" w:fill="FFFFFF"/>
            <w:lang w:val="en-US" w:eastAsia="zh-CN" w:bidi="ar"/>
            <w:rPrChange w:id="351" w:author="﹍夜星" w:date="2026-10-14T14:33:38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353" w:author="﹍夜星" w:date="2026-10-19T09:19:57Z">
        <w:r>
          <w:rPr>
            <w:rFonts w:hint="default" w:ascii="宋体" w:hAnsi="宋体" w:eastAsia="宋体" w:cs="宋体"/>
            <w:i w:val="0"/>
            <w:caps w:val="0"/>
            <w:color w:val="auto"/>
            <w:spacing w:val="0"/>
            <w:kern w:val="0"/>
            <w:sz w:val="24"/>
            <w:szCs w:val="24"/>
            <w:highlight w:val="none"/>
            <w:shd w:val="clear" w:fill="FFFFFF"/>
            <w:lang w:val="en-US" w:eastAsia="zh-CN" w:bidi="ar"/>
            <w:rPrChange w:id="354" w:author="﹍夜星" w:date="2026-10-14T14:33:38Z">
              <w:rPr>
                <w:rFonts w:hint="default" w:ascii="宋体" w:hAnsi="宋体" w:eastAsia="宋体" w:cs="宋体"/>
                <w:i w:val="0"/>
                <w:caps w:val="0"/>
                <w:color w:val="333333"/>
                <w:spacing w:val="0"/>
                <w:kern w:val="0"/>
                <w:sz w:val="24"/>
                <w:szCs w:val="24"/>
                <w:shd w:val="clear" w:fill="FFFFFF"/>
                <w:lang w:val="en-US" w:eastAsia="zh-CN" w:bidi="ar"/>
              </w:rPr>
            </w:rPrChange>
          </w:rPr>
          <w:delText>四</w:delText>
        </w:r>
      </w:del>
      <w:del w:id="356" w:author="﹍夜星" w:date="2026-10-19T09:19:57Z">
        <w:r>
          <w:rPr>
            <w:rFonts w:hint="eastAsia" w:ascii="宋体" w:hAnsi="宋体" w:eastAsia="宋体" w:cs="宋体"/>
            <w:i w:val="0"/>
            <w:caps w:val="0"/>
            <w:color w:val="auto"/>
            <w:spacing w:val="0"/>
            <w:kern w:val="0"/>
            <w:sz w:val="24"/>
            <w:szCs w:val="24"/>
            <w:highlight w:val="none"/>
            <w:shd w:val="clear" w:fill="FFFFFF"/>
            <w:lang w:val="en-US" w:eastAsia="zh-CN" w:bidi="ar"/>
            <w:rPrChange w:id="357" w:author="﹍夜星" w:date="2026-10-14T14:33:38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359" w:author="﹍夜星" w:date="2026-10-19T09:19:57Z">
        <w:r>
          <w:rPr>
            <w:rFonts w:hint="eastAsia" w:ascii="宋体" w:hAnsi="宋体" w:eastAsia="宋体" w:cs="宋体"/>
            <w:i w:val="0"/>
            <w:caps w:val="0"/>
            <w:color w:val="auto"/>
            <w:spacing w:val="0"/>
            <w:sz w:val="24"/>
            <w:szCs w:val="24"/>
            <w:highlight w:val="none"/>
            <w:shd w:val="clear" w:fill="FFFFFF"/>
            <w:lang w:val="en-US" w:eastAsia="zh-CN"/>
            <w:rPrChange w:id="360" w:author="﹍夜星" w:date="2026-10-14T14:33:38Z">
              <w:rPr>
                <w:rFonts w:hint="eastAsia" w:ascii="宋体" w:hAnsi="宋体" w:eastAsia="宋体" w:cs="宋体"/>
                <w:i w:val="0"/>
                <w:caps w:val="0"/>
                <w:color w:val="333333"/>
                <w:spacing w:val="0"/>
                <w:sz w:val="24"/>
                <w:szCs w:val="24"/>
                <w:highlight w:val="none"/>
                <w:shd w:val="clear" w:fill="FFFFFF"/>
                <w:lang w:val="en-US" w:eastAsia="zh-CN"/>
              </w:rPr>
            </w:rPrChange>
          </w:rPr>
          <w:delText>报价人没有处于被责令停业，财产被接管、冻结，破产状态；报价人未被列为失信被执行人。（已附于附件3，可不单独提供）</w:delText>
        </w:r>
      </w:del>
    </w:p>
    <w:p w14:paraId="6A4900A4">
      <w:pPr>
        <w:pStyle w:val="12"/>
        <w:wordWrap/>
        <w:spacing w:beforeAutospacing="0" w:afterAutospacing="0" w:line="400" w:lineRule="exact"/>
        <w:ind w:firstLine="480" w:firstLineChars="200"/>
        <w:jc w:val="left"/>
        <w:outlineLvl w:val="9"/>
        <w:rPr>
          <w:del w:id="363" w:author="﹍夜星" w:date="2026-10-19T09:19:57Z"/>
          <w:rFonts w:hint="eastAsia" w:ascii="宋体" w:hAnsi="宋体" w:eastAsia="宋体" w:cs="宋体"/>
          <w:color w:val="auto"/>
          <w:sz w:val="24"/>
          <w:highlight w:val="none"/>
          <w:shd w:val="clear" w:fill="FFFFFF"/>
          <w:lang w:val="en-US" w:eastAsia="zh-CN"/>
          <w:rPrChange w:id="364" w:author="﹍夜星" w:date="2026-10-14T14:34:07Z">
            <w:rPr>
              <w:del w:id="365" w:author="﹍夜星" w:date="2026-10-19T09:19:57Z"/>
              <w:rFonts w:hint="eastAsia"/>
              <w:lang w:val="en-US" w:eastAsia="zh-CN"/>
            </w:rPr>
          </w:rPrChange>
        </w:rPr>
        <w:pPrChange w:id="362" w:author="﹍夜星" w:date="2026-09-23T14:21:54Z">
          <w:pPr>
            <w:pStyle w:val="2"/>
          </w:pPr>
        </w:pPrChange>
      </w:pPr>
      <w:del w:id="366" w:author="﹍夜星" w:date="2026-10-19T09:19:57Z">
        <w:r>
          <w:rPr>
            <w:rFonts w:hint="eastAsia" w:ascii="宋体" w:hAnsi="宋体" w:eastAsia="宋体" w:cs="宋体"/>
            <w:i w:val="0"/>
            <w:caps w:val="0"/>
            <w:color w:val="auto"/>
            <w:spacing w:val="0"/>
            <w:sz w:val="24"/>
            <w:szCs w:val="24"/>
            <w:highlight w:val="none"/>
            <w:shd w:val="clear" w:fill="FFFFFF"/>
            <w:lang w:val="en-US" w:eastAsia="zh-CN"/>
            <w:rPrChange w:id="367" w:author="﹍夜星" w:date="2026-10-14T14:34:07Z">
              <w:rPr>
                <w:rFonts w:hint="eastAsia" w:ascii="宋体" w:hAnsi="宋体" w:eastAsia="宋体" w:cs="宋体"/>
                <w:i w:val="0"/>
                <w:caps w:val="0"/>
                <w:color w:val="333333"/>
                <w:spacing w:val="0"/>
                <w:sz w:val="24"/>
                <w:szCs w:val="24"/>
                <w:highlight w:val="none"/>
                <w:shd w:val="clear" w:fill="FFFFFF"/>
                <w:lang w:val="en-US" w:eastAsia="zh-CN"/>
              </w:rPr>
            </w:rPrChange>
          </w:rPr>
          <w:delText>（</w:delText>
        </w:r>
      </w:del>
      <w:del w:id="369" w:author="﹍夜星" w:date="2026-10-19T09:19:57Z">
        <w:r>
          <w:rPr>
            <w:rFonts w:hint="default" w:ascii="宋体" w:hAnsi="宋体" w:eastAsia="宋体" w:cs="宋体"/>
            <w:i w:val="0"/>
            <w:caps w:val="0"/>
            <w:color w:val="auto"/>
            <w:spacing w:val="0"/>
            <w:sz w:val="24"/>
            <w:szCs w:val="24"/>
            <w:highlight w:val="none"/>
            <w:shd w:val="clear" w:fill="FFFFFF"/>
            <w:lang w:val="en-US" w:eastAsia="zh-CN"/>
            <w:rPrChange w:id="370" w:author="﹍夜星" w:date="2026-10-14T14:34:07Z">
              <w:rPr>
                <w:rFonts w:hint="default" w:ascii="宋体" w:hAnsi="宋体" w:eastAsia="宋体" w:cs="宋体"/>
                <w:i w:val="0"/>
                <w:caps w:val="0"/>
                <w:color w:val="333333"/>
                <w:spacing w:val="0"/>
                <w:sz w:val="24"/>
                <w:szCs w:val="24"/>
                <w:highlight w:val="none"/>
                <w:shd w:val="clear" w:fill="FFFFFF"/>
                <w:lang w:val="en-US" w:eastAsia="zh-CN"/>
              </w:rPr>
            </w:rPrChange>
          </w:rPr>
          <w:delText>五</w:delText>
        </w:r>
      </w:del>
      <w:del w:id="372" w:author="﹍夜星" w:date="2026-10-19T09:19:57Z">
        <w:r>
          <w:rPr>
            <w:rFonts w:hint="eastAsia" w:ascii="宋体" w:hAnsi="宋体" w:eastAsia="宋体" w:cs="宋体"/>
            <w:i w:val="0"/>
            <w:caps w:val="0"/>
            <w:color w:val="auto"/>
            <w:spacing w:val="0"/>
            <w:sz w:val="24"/>
            <w:szCs w:val="24"/>
            <w:highlight w:val="none"/>
            <w:shd w:val="clear" w:fill="FFFFFF"/>
            <w:lang w:val="en-US" w:eastAsia="zh-CN"/>
            <w:rPrChange w:id="373" w:author="﹍夜星" w:date="2026-10-14T14:34:07Z">
              <w:rPr>
                <w:rFonts w:hint="eastAsia" w:ascii="宋体" w:hAnsi="宋体" w:eastAsia="宋体" w:cs="宋体"/>
                <w:i w:val="0"/>
                <w:caps w:val="0"/>
                <w:color w:val="333333"/>
                <w:spacing w:val="0"/>
                <w:sz w:val="24"/>
                <w:szCs w:val="24"/>
                <w:highlight w:val="none"/>
                <w:shd w:val="clear" w:fill="FFFFFF"/>
                <w:lang w:val="en-US" w:eastAsia="zh-CN"/>
              </w:rPr>
            </w:rPrChange>
          </w:rPr>
          <w:delText>）</w:delText>
        </w:r>
      </w:del>
      <w:del w:id="375" w:author="﹍夜星" w:date="2026-10-19T09:19:57Z">
        <w:r>
          <w:rPr>
            <w:rFonts w:hint="eastAsia" w:ascii="宋体" w:hAnsi="宋体" w:eastAsia="宋体" w:cs="宋体"/>
            <w:i w:val="0"/>
            <w:caps w:val="0"/>
            <w:color w:val="auto"/>
            <w:spacing w:val="0"/>
            <w:sz w:val="24"/>
            <w:szCs w:val="24"/>
            <w:highlight w:val="none"/>
            <w:shd w:val="clear" w:fill="FFFFFF"/>
            <w:lang w:val="en-US" w:eastAsia="zh-CN"/>
            <w:rPrChange w:id="376" w:author="﹍夜星" w:date="2026-10-14T14:34:07Z">
              <w:rPr>
                <w:rFonts w:hint="eastAsia" w:ascii="宋体" w:hAnsi="宋体" w:eastAsia="宋体" w:cs="宋体"/>
                <w:i w:val="0"/>
                <w:caps w:val="0"/>
                <w:color w:val="333333"/>
                <w:spacing w:val="0"/>
                <w:sz w:val="24"/>
                <w:szCs w:val="24"/>
                <w:highlight w:val="none"/>
                <w:shd w:val="clear" w:fill="FFFFFF"/>
                <w:lang w:val="en-US" w:eastAsia="zh-CN"/>
              </w:rPr>
            </w:rPrChange>
          </w:rPr>
          <w:delText>2023年1月1日至今，未因所供产品（或服务）的质量原因引起合同纠纷发生仲裁或诉讼事项。（已附于附件3，可不单独提供）</w:delText>
        </w:r>
      </w:del>
    </w:p>
    <w:p w14:paraId="1C2232B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left"/>
        <w:textAlignment w:val="auto"/>
        <w:outlineLvl w:val="9"/>
        <w:rPr>
          <w:del w:id="379" w:author="﹍夜星" w:date="2026-10-19T09:19:57Z"/>
          <w:rFonts w:hint="eastAsia" w:ascii="宋体" w:hAnsi="宋体" w:eastAsia="宋体" w:cs="宋体"/>
          <w:bCs w:val="0"/>
          <w:color w:val="auto"/>
          <w:kern w:val="2"/>
          <w:sz w:val="24"/>
          <w:szCs w:val="24"/>
          <w:highlight w:val="none"/>
          <w:shd w:val="clear" w:fill="FFFFFF"/>
          <w:lang w:val="en-US" w:eastAsia="zh-CN" w:bidi="ar-SA"/>
          <w:rPrChange w:id="380" w:author="﹍夜星" w:date="2026-10-14T14:34:07Z">
            <w:rPr>
              <w:del w:id="381" w:author="﹍夜星" w:date="2026-10-19T09:19:57Z"/>
              <w:rFonts w:hint="eastAsia" w:ascii="宋体" w:hAnsi="宋体" w:eastAsia="宋体" w:cs="宋体"/>
              <w:bCs/>
              <w:color w:val="auto"/>
              <w:kern w:val="2"/>
              <w:sz w:val="24"/>
              <w:szCs w:val="24"/>
              <w:lang w:val="en-US" w:eastAsia="zh-CN" w:bidi="ar-SA"/>
            </w:rPr>
          </w:rPrChange>
        </w:rPr>
        <w:pPrChange w:id="378" w:author="﹍夜星" w:date="2026-09-08T14:00:14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both"/>
            <w:textAlignment w:val="auto"/>
            <w:outlineLvl w:val="9"/>
          </w:pPr>
        </w:pPrChange>
      </w:pPr>
      <w:del w:id="382" w:author="﹍夜星" w:date="2026-10-19T09:19:57Z">
        <w:r>
          <w:rPr>
            <w:rFonts w:hint="eastAsia" w:ascii="宋体" w:hAnsi="宋体" w:eastAsia="宋体" w:cs="宋体"/>
            <w:i w:val="0"/>
            <w:caps w:val="0"/>
            <w:color w:val="auto"/>
            <w:spacing w:val="0"/>
            <w:kern w:val="2"/>
            <w:sz w:val="24"/>
            <w:szCs w:val="24"/>
            <w:highlight w:val="none"/>
            <w:shd w:val="clear" w:fill="FFFFFF"/>
            <w:lang w:val="en-US" w:eastAsia="zh-CN" w:bidi="ar-SA"/>
            <w:rPrChange w:id="383" w:author="﹍夜星" w:date="2026-10-14T14:34:07Z">
              <w:rPr>
                <w:rFonts w:hint="eastAsia" w:ascii="宋体" w:hAnsi="宋体" w:eastAsia="宋体" w:cs="宋体"/>
                <w:i w:val="0"/>
                <w:caps w:val="0"/>
                <w:color w:val="333333"/>
                <w:spacing w:val="0"/>
                <w:sz w:val="24"/>
                <w:szCs w:val="24"/>
                <w:shd w:val="clear" w:fill="FFFFFF"/>
                <w:lang w:val="en-US" w:eastAsia="zh-CN"/>
              </w:rPr>
            </w:rPrChange>
          </w:rPr>
          <w:delText>（</w:delText>
        </w:r>
      </w:del>
      <w:del w:id="385" w:author="﹍夜星" w:date="2026-10-19T09:19:57Z">
        <w:r>
          <w:rPr>
            <w:rFonts w:hint="default" w:ascii="宋体" w:hAnsi="宋体" w:eastAsia="宋体" w:cs="宋体"/>
            <w:i w:val="0"/>
            <w:caps w:val="0"/>
            <w:color w:val="auto"/>
            <w:spacing w:val="0"/>
            <w:kern w:val="2"/>
            <w:sz w:val="24"/>
            <w:szCs w:val="24"/>
            <w:highlight w:val="none"/>
            <w:shd w:val="clear" w:fill="FFFFFF"/>
            <w:lang w:val="en-US" w:eastAsia="zh-CN" w:bidi="ar-SA"/>
            <w:rPrChange w:id="386" w:author="﹍夜星" w:date="2026-10-14T14:34:07Z">
              <w:rPr>
                <w:rFonts w:hint="default" w:ascii="宋体" w:hAnsi="宋体" w:eastAsia="宋体" w:cs="宋体"/>
                <w:i w:val="0"/>
                <w:caps w:val="0"/>
                <w:color w:val="333333"/>
                <w:spacing w:val="0"/>
                <w:sz w:val="24"/>
                <w:szCs w:val="24"/>
                <w:shd w:val="clear" w:fill="FFFFFF"/>
                <w:lang w:val="en-US" w:eastAsia="zh-CN"/>
              </w:rPr>
            </w:rPrChange>
          </w:rPr>
          <w:delText>七</w:delText>
        </w:r>
      </w:del>
      <w:del w:id="388" w:author="﹍夜星" w:date="2026-10-19T09:19:57Z">
        <w:r>
          <w:rPr>
            <w:rFonts w:hint="eastAsia" w:ascii="宋体" w:hAnsi="宋体" w:eastAsia="宋体" w:cs="宋体"/>
            <w:i w:val="0"/>
            <w:caps w:val="0"/>
            <w:color w:val="auto"/>
            <w:spacing w:val="0"/>
            <w:kern w:val="2"/>
            <w:sz w:val="24"/>
            <w:szCs w:val="24"/>
            <w:highlight w:val="none"/>
            <w:shd w:val="clear" w:fill="FFFFFF"/>
            <w:lang w:val="en-US" w:eastAsia="zh-CN" w:bidi="ar-SA"/>
            <w:rPrChange w:id="389" w:author="﹍夜星" w:date="2026-10-14T14:34:07Z">
              <w:rPr>
                <w:rFonts w:hint="eastAsia" w:ascii="宋体" w:hAnsi="宋体" w:eastAsia="宋体" w:cs="宋体"/>
                <w:i w:val="0"/>
                <w:caps w:val="0"/>
                <w:color w:val="333333"/>
                <w:spacing w:val="0"/>
                <w:sz w:val="24"/>
                <w:szCs w:val="24"/>
                <w:shd w:val="clear" w:fill="FFFFFF"/>
                <w:lang w:val="en-US" w:eastAsia="zh-CN"/>
              </w:rPr>
            </w:rPrChange>
          </w:rPr>
          <w:delText>）</w:delText>
        </w:r>
      </w:del>
      <w:del w:id="391" w:author="﹍夜星" w:date="2026-10-19T09:19:57Z">
        <w:r>
          <w:rPr>
            <w:rFonts w:hint="eastAsia" w:ascii="宋体" w:hAnsi="宋体" w:eastAsia="宋体" w:cs="宋体"/>
            <w:i w:val="0"/>
            <w:caps w:val="0"/>
            <w:color w:val="auto"/>
            <w:spacing w:val="0"/>
            <w:kern w:val="2"/>
            <w:sz w:val="24"/>
            <w:szCs w:val="24"/>
            <w:highlight w:val="none"/>
            <w:shd w:val="clear" w:fill="FFFFFF"/>
            <w:lang w:eastAsia="zh-CN" w:bidi="ar-SA"/>
            <w:rPrChange w:id="392" w:author="﹍夜星" w:date="2026-10-14T14:34:07Z">
              <w:rPr>
                <w:rFonts w:hint="eastAsia" w:ascii="宋体" w:hAnsi="宋体" w:eastAsia="宋体" w:cs="宋体"/>
                <w:i w:val="0"/>
                <w:caps w:val="0"/>
                <w:color w:val="333333"/>
                <w:spacing w:val="0"/>
                <w:sz w:val="24"/>
                <w:szCs w:val="24"/>
                <w:shd w:val="clear" w:fill="FFFFFF"/>
                <w:lang w:eastAsia="zh-CN"/>
              </w:rPr>
            </w:rPrChange>
          </w:rPr>
          <w:delText>报价人</w:delText>
        </w:r>
      </w:del>
      <w:del w:id="394" w:author="﹍夜星" w:date="2026-10-19T09:19:57Z">
        <w:r>
          <w:rPr>
            <w:rFonts w:hint="eastAsia" w:ascii="宋体" w:hAnsi="宋体" w:eastAsia="宋体" w:cs="宋体"/>
            <w:i w:val="0"/>
            <w:caps w:val="0"/>
            <w:color w:val="auto"/>
            <w:spacing w:val="0"/>
            <w:kern w:val="2"/>
            <w:sz w:val="24"/>
            <w:szCs w:val="24"/>
            <w:highlight w:val="none"/>
            <w:shd w:val="clear" w:fill="FFFFFF"/>
            <w:lang w:bidi="ar-SA"/>
            <w:rPrChange w:id="395" w:author="﹍夜星" w:date="2026-10-14T14:34:07Z">
              <w:rPr>
                <w:rFonts w:hint="eastAsia" w:ascii="宋体" w:hAnsi="宋体" w:eastAsia="宋体" w:cs="宋体"/>
                <w:i w:val="0"/>
                <w:caps w:val="0"/>
                <w:color w:val="333333"/>
                <w:spacing w:val="0"/>
                <w:sz w:val="24"/>
                <w:szCs w:val="24"/>
                <w:shd w:val="clear" w:fill="FFFFFF"/>
              </w:rPr>
            </w:rPrChange>
          </w:rPr>
          <w:delText>法定代表人（或负责人）为同一人或者存在控股、管理关系的不同单位，不得参加报价，否则全部取消资格。</w:delText>
        </w:r>
      </w:del>
    </w:p>
    <w:p w14:paraId="137DBB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98" w:author="﹍夜星" w:date="2026-10-19T09:19:57Z"/>
          <w:rFonts w:hint="eastAsia" w:ascii="宋体" w:hAnsi="宋体" w:eastAsia="宋体" w:cs="宋体"/>
          <w:bCs w:val="0"/>
          <w:color w:val="auto"/>
          <w:kern w:val="2"/>
          <w:sz w:val="24"/>
          <w:szCs w:val="24"/>
          <w:highlight w:val="none"/>
          <w:shd w:val="clear" w:fill="FFFFFF"/>
          <w:lang w:val="en-US" w:eastAsia="zh-CN" w:bidi="ar-SA"/>
          <w:rPrChange w:id="399" w:author="﹍夜星" w:date="2026-10-14T14:34:07Z">
            <w:rPr>
              <w:del w:id="400" w:author="﹍夜星" w:date="2026-10-19T09:19:57Z"/>
              <w:rFonts w:hint="eastAsia" w:ascii="宋体" w:hAnsi="宋体" w:eastAsia="宋体" w:cs="宋体"/>
              <w:bCs/>
              <w:color w:val="auto"/>
              <w:kern w:val="2"/>
              <w:sz w:val="24"/>
              <w:szCs w:val="24"/>
              <w:lang w:val="en-US" w:eastAsia="zh-CN" w:bidi="ar-SA"/>
            </w:rPr>
          </w:rPrChange>
        </w:rPr>
        <w:pPrChange w:id="397" w:author="﹍夜星" w:date="2026-09-08T14:00:14Z">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pPr>
        </w:pPrChange>
      </w:pPr>
      <w:del w:id="401" w:author="﹍夜星" w:date="2026-10-19T09:19:57Z">
        <w:r>
          <w:rPr>
            <w:rFonts w:hint="eastAsia" w:ascii="宋体" w:hAnsi="宋体" w:eastAsia="宋体" w:cs="宋体"/>
            <w:bCs w:val="0"/>
            <w:color w:val="auto"/>
            <w:kern w:val="2"/>
            <w:sz w:val="24"/>
            <w:szCs w:val="24"/>
            <w:highlight w:val="none"/>
            <w:shd w:val="clear" w:fill="FFFFFF"/>
            <w:lang w:val="en-US" w:eastAsia="zh-CN" w:bidi="ar-SA"/>
            <w:rPrChange w:id="402" w:author="﹍夜星" w:date="2026-10-14T14:34:07Z">
              <w:rPr>
                <w:rFonts w:hint="eastAsia" w:ascii="宋体" w:hAnsi="宋体" w:eastAsia="宋体" w:cs="宋体"/>
                <w:bCs/>
                <w:color w:val="auto"/>
                <w:kern w:val="2"/>
                <w:sz w:val="24"/>
                <w:szCs w:val="24"/>
                <w:lang w:val="en-US" w:eastAsia="zh-CN" w:bidi="ar-SA"/>
              </w:rPr>
            </w:rPrChange>
          </w:rPr>
          <w:delText>（</w:delText>
        </w:r>
      </w:del>
      <w:del w:id="404" w:author="﹍夜星" w:date="2026-10-19T09:19:57Z">
        <w:r>
          <w:rPr>
            <w:rFonts w:hint="eastAsia" w:ascii="宋体" w:hAnsi="宋体" w:eastAsia="宋体" w:cs="宋体"/>
            <w:bCs w:val="0"/>
            <w:color w:val="auto"/>
            <w:kern w:val="2"/>
            <w:sz w:val="24"/>
            <w:szCs w:val="24"/>
            <w:highlight w:val="none"/>
            <w:shd w:val="clear" w:fill="FFFFFF"/>
            <w:lang w:val="en-US" w:eastAsia="zh-CN" w:bidi="ar-SA"/>
            <w:rPrChange w:id="405" w:author="﹍夜星" w:date="2026-10-14T14:34:07Z">
              <w:rPr>
                <w:rFonts w:hint="default" w:ascii="宋体" w:hAnsi="宋体" w:eastAsia="宋体" w:cs="宋体"/>
                <w:bCs/>
                <w:color w:val="auto"/>
                <w:kern w:val="2"/>
                <w:sz w:val="24"/>
                <w:szCs w:val="24"/>
                <w:lang w:val="en-US" w:eastAsia="zh-CN" w:bidi="ar-SA"/>
              </w:rPr>
            </w:rPrChange>
          </w:rPr>
          <w:delText>八</w:delText>
        </w:r>
      </w:del>
      <w:del w:id="407" w:author="﹍夜星" w:date="2026-10-19T09:19:57Z">
        <w:r>
          <w:rPr>
            <w:rFonts w:hint="eastAsia" w:ascii="宋体" w:hAnsi="宋体" w:eastAsia="宋体" w:cs="宋体"/>
            <w:bCs w:val="0"/>
            <w:color w:val="auto"/>
            <w:kern w:val="2"/>
            <w:sz w:val="24"/>
            <w:szCs w:val="24"/>
            <w:highlight w:val="none"/>
            <w:shd w:val="clear" w:fill="FFFFFF"/>
            <w:lang w:val="en-US" w:eastAsia="zh-CN" w:bidi="ar-SA"/>
            <w:rPrChange w:id="408" w:author="﹍夜星" w:date="2026-10-14T14:34:07Z">
              <w:rPr>
                <w:rFonts w:hint="eastAsia" w:ascii="宋体" w:hAnsi="宋体" w:eastAsia="宋体" w:cs="宋体"/>
                <w:bCs/>
                <w:color w:val="auto"/>
                <w:kern w:val="2"/>
                <w:sz w:val="24"/>
                <w:szCs w:val="24"/>
                <w:lang w:val="en-US" w:eastAsia="zh-CN" w:bidi="ar-SA"/>
              </w:rPr>
            </w:rPrChange>
          </w:rPr>
          <w:delText>）本项目不接受联合体参加报价。</w:delText>
        </w:r>
      </w:del>
    </w:p>
    <w:p w14:paraId="06BA8DA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10" w:author="﹍夜星" w:date="2026-10-19T09:19:57Z"/>
          <w:rFonts w:hint="eastAsia" w:ascii="宋体" w:hAnsi="宋体" w:eastAsia="宋体" w:cs="宋体"/>
          <w:b/>
          <w:bCs/>
          <w:color w:val="auto"/>
          <w:sz w:val="24"/>
          <w:szCs w:val="24"/>
          <w:highlight w:val="none"/>
          <w:lang w:val="en-US" w:eastAsia="zh-CN"/>
          <w:rPrChange w:id="411" w:author="﹍夜星" w:date="2026-10-14T14:34:07Z">
            <w:rPr>
              <w:del w:id="412" w:author="﹍夜星" w:date="2026-10-19T09:19:57Z"/>
              <w:rFonts w:hint="eastAsia" w:ascii="宋体" w:hAnsi="宋体" w:eastAsia="宋体" w:cs="宋体"/>
              <w:b/>
              <w:bCs/>
              <w:sz w:val="24"/>
              <w:szCs w:val="24"/>
              <w:lang w:val="en-US" w:eastAsia="zh-CN"/>
            </w:rPr>
          </w:rPrChange>
        </w:rPr>
      </w:pPr>
      <w:del w:id="413" w:author="﹍夜星" w:date="2026-10-19T09:19:57Z">
        <w:r>
          <w:rPr>
            <w:rFonts w:hint="eastAsia" w:ascii="宋体" w:hAnsi="宋体" w:cs="宋体"/>
            <w:b/>
            <w:bCs/>
            <w:color w:val="auto"/>
            <w:sz w:val="24"/>
            <w:szCs w:val="24"/>
            <w:highlight w:val="none"/>
            <w:lang w:val="en-US" w:eastAsia="zh-CN"/>
            <w:rPrChange w:id="414" w:author="﹍夜星" w:date="2026-10-14T14:34:07Z">
              <w:rPr>
                <w:rFonts w:hint="eastAsia" w:ascii="宋体" w:hAnsi="宋体" w:cs="宋体"/>
                <w:b/>
                <w:bCs/>
                <w:sz w:val="24"/>
                <w:szCs w:val="24"/>
                <w:lang w:val="en-US" w:eastAsia="zh-CN"/>
              </w:rPr>
            </w:rPrChange>
          </w:rPr>
          <w:delText>三</w:delText>
        </w:r>
      </w:del>
      <w:del w:id="416" w:author="﹍夜星" w:date="2026-10-19T09:19:57Z">
        <w:r>
          <w:rPr>
            <w:rFonts w:hint="eastAsia" w:ascii="宋体" w:hAnsi="宋体" w:eastAsia="宋体" w:cs="宋体"/>
            <w:b/>
            <w:bCs/>
            <w:color w:val="auto"/>
            <w:sz w:val="24"/>
            <w:szCs w:val="24"/>
            <w:highlight w:val="none"/>
            <w:lang w:val="en-US" w:eastAsia="zh-CN"/>
            <w:rPrChange w:id="417" w:author="﹍夜星" w:date="2026-10-14T14:34:07Z">
              <w:rPr>
                <w:rFonts w:hint="eastAsia" w:ascii="宋体" w:hAnsi="宋体" w:eastAsia="宋体" w:cs="宋体"/>
                <w:b/>
                <w:bCs/>
                <w:sz w:val="24"/>
                <w:szCs w:val="24"/>
                <w:lang w:val="en-US" w:eastAsia="zh-CN"/>
              </w:rPr>
            </w:rPrChange>
          </w:rPr>
          <w:delText>、报价文件</w:delText>
        </w:r>
      </w:del>
    </w:p>
    <w:p w14:paraId="768C664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19" w:author="﹍夜星" w:date="2026-10-19T09:19:57Z"/>
          <w:rFonts w:hint="eastAsia" w:ascii="宋体" w:hAnsi="宋体" w:eastAsia="宋体" w:cs="宋体"/>
          <w:bCs/>
          <w:color w:val="auto"/>
          <w:kern w:val="2"/>
          <w:sz w:val="24"/>
          <w:szCs w:val="24"/>
          <w:highlight w:val="none"/>
          <w:lang w:val="en-US" w:eastAsia="zh-CN" w:bidi="ar-SA"/>
          <w:rPrChange w:id="420" w:author="﹍夜星" w:date="2026-09-08T15:29:46Z">
            <w:rPr>
              <w:del w:id="421" w:author="﹍夜星" w:date="2026-10-19T09:19:57Z"/>
              <w:rFonts w:hint="eastAsia" w:ascii="宋体" w:hAnsi="宋体" w:eastAsia="宋体" w:cs="宋体"/>
              <w:bCs/>
              <w:color w:val="auto"/>
              <w:kern w:val="2"/>
              <w:sz w:val="24"/>
              <w:szCs w:val="24"/>
              <w:lang w:val="en-US" w:eastAsia="zh-CN" w:bidi="ar-SA"/>
            </w:rPr>
          </w:rPrChange>
        </w:rPr>
      </w:pPr>
      <w:del w:id="422" w:author="﹍夜星" w:date="2026-10-19T09:19:57Z">
        <w:r>
          <w:rPr>
            <w:rFonts w:hint="eastAsia" w:ascii="宋体" w:hAnsi="宋体" w:eastAsia="宋体" w:cs="宋体"/>
            <w:bCs/>
            <w:color w:val="auto"/>
            <w:kern w:val="2"/>
            <w:sz w:val="24"/>
            <w:szCs w:val="24"/>
            <w:highlight w:val="none"/>
            <w:lang w:val="en-US" w:eastAsia="zh-CN" w:bidi="ar-SA"/>
            <w:rPrChange w:id="423" w:author="﹍夜星" w:date="2026-09-08T15:29:46Z">
              <w:rPr>
                <w:rFonts w:hint="eastAsia" w:ascii="宋体" w:hAnsi="宋体" w:eastAsia="宋体" w:cs="宋体"/>
                <w:bCs/>
                <w:color w:val="auto"/>
                <w:kern w:val="2"/>
                <w:sz w:val="24"/>
                <w:szCs w:val="24"/>
                <w:lang w:val="en-US" w:eastAsia="zh-CN" w:bidi="ar-SA"/>
              </w:rPr>
            </w:rPrChange>
          </w:rPr>
          <w:delText>详见附件2《报价文件格式要求》，报价文件需严格按附件2格式内容编制报价文件，若报价文件出现附件1带★号项的内容缺失，则视为出现重大漏项，采购人将不予接受。</w:delText>
        </w:r>
      </w:del>
    </w:p>
    <w:p w14:paraId="2DC7E7CB">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25" w:author="﹍夜星" w:date="2026-10-19T09:19:57Z"/>
          <w:rFonts w:hint="eastAsia" w:ascii="宋体" w:hAnsi="宋体" w:eastAsia="宋体" w:cs="宋体"/>
          <w:b/>
          <w:bCs/>
          <w:sz w:val="24"/>
          <w:szCs w:val="24"/>
          <w:highlight w:val="none"/>
          <w:lang w:val="en-US" w:eastAsia="zh-CN"/>
          <w:rPrChange w:id="426" w:author="﹍夜星" w:date="2026-09-08T15:29:46Z">
            <w:rPr>
              <w:del w:id="427" w:author="﹍夜星" w:date="2026-10-19T09:19:57Z"/>
              <w:rFonts w:hint="eastAsia" w:ascii="宋体" w:hAnsi="宋体" w:eastAsia="宋体" w:cs="宋体"/>
              <w:b/>
              <w:bCs/>
              <w:sz w:val="24"/>
              <w:szCs w:val="24"/>
              <w:lang w:val="en-US" w:eastAsia="zh-CN"/>
            </w:rPr>
          </w:rPrChange>
        </w:rPr>
      </w:pPr>
      <w:del w:id="428" w:author="﹍夜星" w:date="2026-10-19T09:19:57Z">
        <w:r>
          <w:rPr>
            <w:rFonts w:hint="eastAsia" w:ascii="宋体" w:hAnsi="宋体" w:cs="宋体"/>
            <w:b/>
            <w:bCs/>
            <w:sz w:val="24"/>
            <w:szCs w:val="24"/>
            <w:highlight w:val="none"/>
            <w:lang w:val="en-US" w:eastAsia="zh-CN"/>
            <w:rPrChange w:id="429" w:author="﹍夜星" w:date="2026-09-08T15:29:46Z">
              <w:rPr>
                <w:rFonts w:hint="eastAsia" w:ascii="宋体" w:hAnsi="宋体" w:cs="宋体"/>
                <w:b/>
                <w:bCs/>
                <w:sz w:val="24"/>
                <w:szCs w:val="24"/>
                <w:lang w:val="en-US" w:eastAsia="zh-CN"/>
              </w:rPr>
            </w:rPrChange>
          </w:rPr>
          <w:delText>四</w:delText>
        </w:r>
      </w:del>
      <w:del w:id="431" w:author="﹍夜星" w:date="2026-10-19T09:19:57Z">
        <w:r>
          <w:rPr>
            <w:rFonts w:hint="eastAsia" w:ascii="宋体" w:hAnsi="宋体" w:eastAsia="宋体" w:cs="宋体"/>
            <w:b/>
            <w:bCs/>
            <w:sz w:val="24"/>
            <w:szCs w:val="24"/>
            <w:highlight w:val="none"/>
            <w:lang w:val="en-US" w:eastAsia="zh-CN"/>
            <w:rPrChange w:id="432" w:author="﹍夜星" w:date="2026-09-08T15:29:46Z">
              <w:rPr>
                <w:rFonts w:hint="eastAsia" w:ascii="宋体" w:hAnsi="宋体" w:eastAsia="宋体" w:cs="宋体"/>
                <w:b/>
                <w:bCs/>
                <w:sz w:val="24"/>
                <w:szCs w:val="24"/>
                <w:lang w:val="en-US" w:eastAsia="zh-CN"/>
              </w:rPr>
            </w:rPrChange>
          </w:rPr>
          <w:delText>、报价文件投交截止时间及投交地点</w:delText>
        </w:r>
      </w:del>
    </w:p>
    <w:p w14:paraId="0E00C3E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34" w:author="﹍夜星" w:date="2026-10-19T09:19:57Z"/>
          <w:rFonts w:hint="eastAsia" w:ascii="宋体" w:hAnsi="宋体" w:eastAsia="宋体" w:cs="宋体"/>
          <w:bCs/>
          <w:color w:val="auto"/>
          <w:kern w:val="2"/>
          <w:sz w:val="24"/>
          <w:szCs w:val="24"/>
          <w:highlight w:val="none"/>
          <w:lang w:val="en-US" w:eastAsia="zh-CN" w:bidi="ar-SA"/>
          <w:rPrChange w:id="435" w:author="﹍夜星" w:date="2026-09-08T15:29:46Z">
            <w:rPr>
              <w:del w:id="436" w:author="﹍夜星" w:date="2026-10-19T09:19:57Z"/>
              <w:rFonts w:hint="eastAsia" w:ascii="宋体" w:hAnsi="宋体" w:eastAsia="宋体" w:cs="宋体"/>
              <w:bCs/>
              <w:color w:val="auto"/>
              <w:kern w:val="2"/>
              <w:sz w:val="24"/>
              <w:szCs w:val="24"/>
              <w:lang w:val="en-US" w:eastAsia="zh-CN" w:bidi="ar-SA"/>
            </w:rPr>
          </w:rPrChange>
        </w:rPr>
      </w:pPr>
      <w:del w:id="437" w:author="﹍夜星" w:date="2026-10-19T09:19:57Z">
        <w:r>
          <w:rPr>
            <w:rFonts w:hint="eastAsia" w:ascii="宋体" w:hAnsi="宋体" w:eastAsia="宋体" w:cs="宋体"/>
            <w:bCs/>
            <w:color w:val="auto"/>
            <w:kern w:val="2"/>
            <w:sz w:val="24"/>
            <w:szCs w:val="24"/>
            <w:highlight w:val="none"/>
            <w:lang w:val="en-US" w:eastAsia="zh-CN" w:bidi="ar-SA"/>
            <w:rPrChange w:id="438" w:author="﹍夜星" w:date="2026-09-08T15:29:46Z">
              <w:rPr>
                <w:rFonts w:hint="eastAsia" w:ascii="宋体" w:hAnsi="宋体" w:eastAsia="宋体" w:cs="宋体"/>
                <w:bCs/>
                <w:color w:val="auto"/>
                <w:kern w:val="2"/>
                <w:sz w:val="24"/>
                <w:szCs w:val="24"/>
                <w:lang w:val="en-US" w:eastAsia="zh-CN" w:bidi="ar-SA"/>
              </w:rPr>
            </w:rPrChange>
          </w:rPr>
          <w:delText>（一）报价文件为纸质密封、密封处应加盖公章。</w:delText>
        </w:r>
      </w:del>
    </w:p>
    <w:p w14:paraId="4D209E8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40" w:author="﹍夜星" w:date="2026-10-19T09:19:57Z"/>
          <w:rFonts w:hint="eastAsia" w:ascii="宋体" w:hAnsi="宋体" w:eastAsia="宋体" w:cs="宋体"/>
          <w:bCs/>
          <w:color w:val="auto"/>
          <w:kern w:val="2"/>
          <w:sz w:val="24"/>
          <w:szCs w:val="24"/>
          <w:highlight w:val="none"/>
          <w:lang w:val="en-US" w:eastAsia="zh-CN" w:bidi="ar-SA"/>
          <w:rPrChange w:id="441" w:author="﹍夜星" w:date="2026-09-08T15:29:46Z">
            <w:rPr>
              <w:del w:id="442" w:author="﹍夜星" w:date="2026-10-19T09:19:57Z"/>
              <w:rFonts w:hint="eastAsia" w:ascii="宋体" w:hAnsi="宋体" w:eastAsia="宋体" w:cs="宋体"/>
              <w:bCs/>
              <w:color w:val="auto"/>
              <w:kern w:val="2"/>
              <w:sz w:val="24"/>
              <w:szCs w:val="24"/>
              <w:lang w:val="en-US" w:eastAsia="zh-CN" w:bidi="ar-SA"/>
            </w:rPr>
          </w:rPrChange>
        </w:rPr>
      </w:pPr>
      <w:del w:id="443" w:author="﹍夜星" w:date="2026-10-19T09:19:57Z">
        <w:r>
          <w:rPr>
            <w:rFonts w:hint="eastAsia" w:ascii="宋体" w:hAnsi="宋体" w:eastAsia="宋体" w:cs="宋体"/>
            <w:bCs/>
            <w:color w:val="auto"/>
            <w:kern w:val="2"/>
            <w:sz w:val="24"/>
            <w:szCs w:val="24"/>
            <w:highlight w:val="none"/>
            <w:lang w:val="en-US" w:eastAsia="zh-CN" w:bidi="ar-SA"/>
            <w:rPrChange w:id="444" w:author="﹍夜星" w:date="2026-09-08T15:29:46Z">
              <w:rPr>
                <w:rFonts w:hint="eastAsia" w:ascii="宋体" w:hAnsi="宋体" w:eastAsia="宋体" w:cs="宋体"/>
                <w:bCs/>
                <w:color w:val="auto"/>
                <w:kern w:val="2"/>
                <w:sz w:val="24"/>
                <w:szCs w:val="24"/>
                <w:lang w:val="en-US" w:eastAsia="zh-CN" w:bidi="ar-SA"/>
              </w:rPr>
            </w:rPrChange>
          </w:rPr>
          <w:delText>（二）报价文件投交截止时间</w:delText>
        </w:r>
      </w:del>
      <w:del w:id="446" w:author="﹍夜星" w:date="2026-10-19T09:19:57Z">
        <w:r>
          <w:rPr>
            <w:rFonts w:hint="eastAsia" w:ascii="宋体" w:hAnsi="宋体" w:eastAsia="宋体" w:cs="宋体"/>
            <w:bCs/>
            <w:color w:val="auto"/>
            <w:kern w:val="2"/>
            <w:sz w:val="24"/>
            <w:szCs w:val="24"/>
            <w:highlight w:val="none"/>
            <w:lang w:val="en-US" w:eastAsia="zh-CN" w:bidi="ar-SA"/>
          </w:rPr>
          <w:delText>：2026年</w:delText>
        </w:r>
      </w:del>
      <w:del w:id="447" w:author="﹍夜星" w:date="2026-10-19T09:19:57Z">
        <w:r>
          <w:rPr>
            <w:rFonts w:hint="default" w:ascii="宋体" w:hAnsi="宋体" w:eastAsia="宋体" w:cs="宋体"/>
            <w:bCs/>
            <w:color w:val="auto"/>
            <w:kern w:val="2"/>
            <w:sz w:val="24"/>
            <w:szCs w:val="24"/>
            <w:highlight w:val="none"/>
            <w:lang w:val="en-US" w:eastAsia="zh-CN" w:bidi="ar-SA"/>
          </w:rPr>
          <w:delText>9</w:delText>
        </w:r>
      </w:del>
      <w:del w:id="448" w:author="﹍夜星" w:date="2026-10-19T09:19:57Z">
        <w:r>
          <w:rPr>
            <w:rFonts w:hint="eastAsia" w:ascii="宋体" w:hAnsi="宋体" w:eastAsia="宋体" w:cs="宋体"/>
            <w:bCs/>
            <w:color w:val="auto"/>
            <w:kern w:val="2"/>
            <w:sz w:val="24"/>
            <w:szCs w:val="24"/>
            <w:highlight w:val="none"/>
            <w:lang w:val="en-US" w:eastAsia="zh-CN" w:bidi="ar-SA"/>
          </w:rPr>
          <w:delText>月</w:delText>
        </w:r>
      </w:del>
      <w:del w:id="449" w:author="﹍夜星" w:date="2026-10-19T09:19:57Z">
        <w:r>
          <w:rPr>
            <w:rFonts w:hint="default" w:ascii="宋体" w:hAnsi="宋体" w:eastAsia="宋体" w:cs="宋体"/>
            <w:bCs/>
            <w:color w:val="auto"/>
            <w:kern w:val="2"/>
            <w:sz w:val="24"/>
            <w:szCs w:val="24"/>
            <w:highlight w:val="none"/>
            <w:lang w:val="en-US" w:eastAsia="zh-CN" w:bidi="ar-SA"/>
          </w:rPr>
          <w:delText xml:space="preserve">  </w:delText>
        </w:r>
      </w:del>
      <w:del w:id="450" w:author="﹍夜星" w:date="2026-10-19T09:19:57Z">
        <w:r>
          <w:rPr>
            <w:rFonts w:hint="eastAsia" w:ascii="宋体" w:hAnsi="宋体" w:eastAsia="宋体" w:cs="宋体"/>
            <w:bCs/>
            <w:color w:val="auto"/>
            <w:kern w:val="2"/>
            <w:sz w:val="24"/>
            <w:szCs w:val="24"/>
            <w:highlight w:val="none"/>
            <w:lang w:val="en-US" w:eastAsia="zh-CN" w:bidi="ar-SA"/>
          </w:rPr>
          <w:delText>日1</w:delText>
        </w:r>
      </w:del>
      <w:del w:id="451" w:author="﹍夜星" w:date="2026-10-19T09:19:57Z">
        <w:r>
          <w:rPr>
            <w:rFonts w:hint="default" w:ascii="宋体" w:hAnsi="宋体" w:eastAsia="宋体" w:cs="宋体"/>
            <w:bCs/>
            <w:color w:val="auto"/>
            <w:kern w:val="2"/>
            <w:sz w:val="24"/>
            <w:szCs w:val="24"/>
            <w:highlight w:val="none"/>
            <w:lang w:val="en-US" w:eastAsia="zh-CN" w:bidi="ar-SA"/>
          </w:rPr>
          <w:delText>0</w:delText>
        </w:r>
      </w:del>
      <w:del w:id="452" w:author="﹍夜星" w:date="2026-10-19T09:19:57Z">
        <w:r>
          <w:rPr>
            <w:rFonts w:hint="eastAsia" w:ascii="宋体" w:hAnsi="宋体" w:eastAsia="宋体" w:cs="宋体"/>
            <w:bCs/>
            <w:color w:val="auto"/>
            <w:kern w:val="2"/>
            <w:sz w:val="24"/>
            <w:szCs w:val="24"/>
            <w:highlight w:val="none"/>
            <w:lang w:val="en-US" w:eastAsia="zh-CN" w:bidi="ar-SA"/>
          </w:rPr>
          <w:delText>时</w:delText>
        </w:r>
      </w:del>
      <w:del w:id="453" w:author="﹍夜星" w:date="2026-10-19T09:19:57Z">
        <w:r>
          <w:rPr>
            <w:rFonts w:hint="eastAsia" w:ascii="宋体" w:hAnsi="宋体" w:eastAsia="宋体" w:cs="宋体"/>
            <w:bCs/>
            <w:color w:val="auto"/>
            <w:kern w:val="2"/>
            <w:sz w:val="24"/>
            <w:szCs w:val="24"/>
            <w:highlight w:val="none"/>
            <w:lang w:val="en-US" w:eastAsia="zh-CN" w:bidi="ar-SA"/>
            <w:rPrChange w:id="454" w:author="﹍夜星" w:date="2026-09-08T15:29:46Z">
              <w:rPr>
                <w:rFonts w:hint="eastAsia" w:ascii="宋体" w:hAnsi="宋体" w:eastAsia="宋体" w:cs="宋体"/>
                <w:bCs/>
                <w:color w:val="auto"/>
                <w:kern w:val="2"/>
                <w:sz w:val="24"/>
                <w:szCs w:val="24"/>
                <w:lang w:val="en-US" w:eastAsia="zh-CN" w:bidi="ar-SA"/>
              </w:rPr>
            </w:rPrChange>
          </w:rPr>
          <w:delText>（询价截止时间）。</w:delText>
        </w:r>
      </w:del>
    </w:p>
    <w:p w14:paraId="4232CE5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56" w:author="﹍夜星" w:date="2026-10-19T09:19:57Z"/>
          <w:rFonts w:hint="eastAsia" w:ascii="宋体" w:hAnsi="宋体" w:eastAsia="宋体" w:cs="宋体"/>
          <w:bCs/>
          <w:color w:val="auto"/>
          <w:kern w:val="2"/>
          <w:sz w:val="24"/>
          <w:szCs w:val="24"/>
          <w:highlight w:val="none"/>
          <w:lang w:val="en-US" w:eastAsia="zh-CN" w:bidi="ar-SA"/>
          <w:rPrChange w:id="457" w:author="﹍夜星" w:date="2026-09-08T15:29:46Z">
            <w:rPr>
              <w:del w:id="458" w:author="﹍夜星" w:date="2026-10-19T09:19:57Z"/>
              <w:rFonts w:hint="eastAsia" w:ascii="宋体" w:hAnsi="宋体" w:eastAsia="宋体" w:cs="宋体"/>
              <w:bCs/>
              <w:color w:val="auto"/>
              <w:kern w:val="2"/>
              <w:sz w:val="24"/>
              <w:szCs w:val="24"/>
              <w:lang w:val="en-US" w:eastAsia="zh-CN" w:bidi="ar-SA"/>
            </w:rPr>
          </w:rPrChange>
        </w:rPr>
      </w:pPr>
      <w:del w:id="459" w:author="﹍夜星" w:date="2026-10-19T09:19:57Z">
        <w:r>
          <w:rPr>
            <w:rFonts w:hint="eastAsia" w:ascii="宋体" w:hAnsi="宋体" w:eastAsia="宋体" w:cs="宋体"/>
            <w:bCs/>
            <w:color w:val="auto"/>
            <w:kern w:val="2"/>
            <w:sz w:val="24"/>
            <w:szCs w:val="24"/>
            <w:highlight w:val="none"/>
            <w:lang w:val="en-US" w:eastAsia="zh-CN" w:bidi="ar-SA"/>
            <w:rPrChange w:id="460" w:author="﹍夜星" w:date="2026-09-08T15:29:46Z">
              <w:rPr>
                <w:rFonts w:hint="eastAsia" w:ascii="宋体" w:hAnsi="宋体" w:eastAsia="宋体" w:cs="宋体"/>
                <w:bCs/>
                <w:color w:val="auto"/>
                <w:kern w:val="2"/>
                <w:sz w:val="24"/>
                <w:szCs w:val="24"/>
                <w:lang w:val="en-US" w:eastAsia="zh-CN" w:bidi="ar-SA"/>
              </w:rPr>
            </w:rPrChange>
          </w:rPr>
          <w:delText>（三）报价文件投交地点及联系方式：绵阳机场（集团）有限公司招采中心 刘老师（15881659897）收。</w:delText>
        </w:r>
      </w:del>
    </w:p>
    <w:p w14:paraId="605E383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62" w:author="﹍夜星" w:date="2026-10-19T09:19:57Z"/>
          <w:rFonts w:hint="eastAsia" w:ascii="宋体" w:hAnsi="宋体" w:eastAsia="宋体" w:cs="宋体"/>
          <w:bCs/>
          <w:color w:val="auto"/>
          <w:kern w:val="2"/>
          <w:sz w:val="24"/>
          <w:szCs w:val="24"/>
          <w:highlight w:val="none"/>
          <w:lang w:val="en-US" w:eastAsia="zh-CN" w:bidi="ar-SA"/>
          <w:rPrChange w:id="463" w:author="﹍夜星" w:date="2026-09-08T15:29:46Z">
            <w:rPr>
              <w:del w:id="464" w:author="﹍夜星" w:date="2026-10-19T09:19:57Z"/>
              <w:rFonts w:hint="eastAsia" w:ascii="宋体" w:hAnsi="宋体" w:eastAsia="宋体" w:cs="宋体"/>
              <w:bCs/>
              <w:color w:val="auto"/>
              <w:kern w:val="2"/>
              <w:sz w:val="24"/>
              <w:szCs w:val="24"/>
              <w:lang w:val="en-US" w:eastAsia="zh-CN" w:bidi="ar-SA"/>
            </w:rPr>
          </w:rPrChange>
        </w:rPr>
      </w:pPr>
      <w:del w:id="465" w:author="﹍夜星" w:date="2026-10-19T09:19:57Z">
        <w:r>
          <w:rPr>
            <w:rFonts w:hint="eastAsia" w:ascii="宋体" w:hAnsi="宋体" w:eastAsia="宋体" w:cs="宋体"/>
            <w:bCs/>
            <w:color w:val="auto"/>
            <w:kern w:val="2"/>
            <w:sz w:val="24"/>
            <w:szCs w:val="24"/>
            <w:highlight w:val="none"/>
            <w:lang w:val="en-US" w:eastAsia="zh-CN" w:bidi="ar-SA"/>
            <w:rPrChange w:id="466" w:author="﹍夜星" w:date="2026-09-08T15:29:46Z">
              <w:rPr>
                <w:rFonts w:hint="eastAsia" w:ascii="宋体" w:hAnsi="宋体" w:eastAsia="宋体" w:cs="宋体"/>
                <w:bCs/>
                <w:color w:val="auto"/>
                <w:kern w:val="2"/>
                <w:sz w:val="24"/>
                <w:szCs w:val="24"/>
                <w:lang w:val="en-US" w:eastAsia="zh-CN" w:bidi="ar-SA"/>
              </w:rPr>
            </w:rPrChange>
          </w:rPr>
          <w:delText>（四）报价文件投交方式：现场或邮寄。</w:delText>
        </w:r>
      </w:del>
    </w:p>
    <w:p w14:paraId="041F2A7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468" w:author="﹍夜星" w:date="2026-10-19T09:19:57Z"/>
          <w:rFonts w:hint="eastAsia" w:asciiTheme="minorEastAsia" w:hAnsiTheme="minorEastAsia" w:eastAsiaTheme="minorEastAsia" w:cstheme="minorEastAsia"/>
          <w:bCs/>
          <w:color w:val="auto"/>
          <w:kern w:val="2"/>
          <w:sz w:val="24"/>
          <w:szCs w:val="24"/>
          <w:highlight w:val="none"/>
          <w:lang w:val="en-US" w:eastAsia="zh-CN" w:bidi="ar-SA"/>
          <w:rPrChange w:id="469" w:author="﹍夜星" w:date="2026-09-08T15:29:46Z">
            <w:rPr>
              <w:del w:id="470" w:author="﹍夜星" w:date="2026-10-19T09:19:57Z"/>
              <w:rFonts w:hint="eastAsia" w:asciiTheme="minorEastAsia" w:hAnsiTheme="minorEastAsia" w:eastAsiaTheme="minorEastAsia" w:cstheme="minorEastAsia"/>
              <w:bCs/>
              <w:color w:val="auto"/>
              <w:kern w:val="2"/>
              <w:sz w:val="24"/>
              <w:szCs w:val="24"/>
              <w:lang w:val="en-US" w:eastAsia="zh-CN" w:bidi="ar-SA"/>
            </w:rPr>
          </w:rPrChange>
        </w:rPr>
      </w:pPr>
      <w:del w:id="471" w:author="﹍夜星" w:date="2026-10-19T09:19:57Z">
        <w:r>
          <w:rPr>
            <w:rFonts w:hint="eastAsia" w:asciiTheme="minorEastAsia" w:hAnsiTheme="minorEastAsia" w:eastAsiaTheme="minorEastAsia" w:cstheme="minorEastAsia"/>
            <w:bCs/>
            <w:color w:val="auto"/>
            <w:kern w:val="2"/>
            <w:sz w:val="24"/>
            <w:szCs w:val="24"/>
            <w:highlight w:val="none"/>
            <w:lang w:val="en-US" w:eastAsia="zh-CN" w:bidi="ar-SA"/>
            <w:rPrChange w:id="472"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报价文件必须在投交截止时间前送达，若逾期送达或内容格式不符合询价公告附件2格式要求的，采购人不接受该报价文件。</w:delText>
        </w:r>
      </w:del>
    </w:p>
    <w:p w14:paraId="156FA0B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474" w:author="﹍夜星" w:date="2026-10-19T09:19:57Z"/>
          <w:rFonts w:hint="eastAsia" w:asciiTheme="minorEastAsia" w:hAnsiTheme="minorEastAsia" w:eastAsiaTheme="minorEastAsia" w:cstheme="minorEastAsia"/>
          <w:bCs/>
          <w:color w:val="auto"/>
          <w:kern w:val="2"/>
          <w:sz w:val="24"/>
          <w:szCs w:val="24"/>
          <w:highlight w:val="none"/>
          <w:lang w:val="en-US" w:eastAsia="zh-CN" w:bidi="ar-SA"/>
          <w:rPrChange w:id="475" w:author="﹍夜星" w:date="2026-09-08T15:29:46Z">
            <w:rPr>
              <w:del w:id="476" w:author="﹍夜星" w:date="2026-10-19T09:19:57Z"/>
              <w:rFonts w:hint="eastAsia" w:asciiTheme="minorEastAsia" w:hAnsiTheme="minorEastAsia" w:eastAsiaTheme="minorEastAsia" w:cstheme="minorEastAsia"/>
              <w:bCs/>
              <w:color w:val="auto"/>
              <w:kern w:val="2"/>
              <w:sz w:val="24"/>
              <w:szCs w:val="24"/>
              <w:lang w:val="en-US" w:eastAsia="zh-CN" w:bidi="ar-SA"/>
            </w:rPr>
          </w:rPrChange>
        </w:rPr>
      </w:pPr>
      <w:del w:id="477" w:author="﹍夜星" w:date="2026-10-19T09:19:57Z">
        <w:r>
          <w:rPr>
            <w:rFonts w:hint="eastAsia" w:asciiTheme="minorEastAsia" w:hAnsiTheme="minorEastAsia" w:eastAsiaTheme="minorEastAsia" w:cstheme="minorEastAsia"/>
            <w:bCs/>
            <w:color w:val="auto"/>
            <w:kern w:val="2"/>
            <w:sz w:val="24"/>
            <w:szCs w:val="24"/>
            <w:highlight w:val="none"/>
            <w:lang w:val="en-US" w:eastAsia="zh-CN" w:bidi="ar-SA"/>
            <w:rPrChange w:id="478"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若</w:delText>
        </w:r>
      </w:del>
      <w:del w:id="480" w:author="﹍夜星" w:date="2026-10-19T09:19:57Z">
        <w:r>
          <w:rPr>
            <w:rFonts w:hint="eastAsia" w:asciiTheme="minorEastAsia" w:hAnsiTheme="minorEastAsia" w:cstheme="minorEastAsia"/>
            <w:bCs/>
            <w:color w:val="auto"/>
            <w:kern w:val="2"/>
            <w:sz w:val="24"/>
            <w:szCs w:val="24"/>
            <w:highlight w:val="none"/>
            <w:lang w:val="en-US" w:eastAsia="zh-CN" w:bidi="ar-SA"/>
            <w:rPrChange w:id="481" w:author="﹍夜星" w:date="2026-09-08T15:29:46Z">
              <w:rPr>
                <w:rFonts w:hint="eastAsia" w:asciiTheme="minorEastAsia" w:hAnsiTheme="minorEastAsia" w:cstheme="minorEastAsia"/>
                <w:bCs/>
                <w:color w:val="auto"/>
                <w:kern w:val="2"/>
                <w:sz w:val="24"/>
                <w:szCs w:val="24"/>
                <w:lang w:val="en-US" w:eastAsia="zh-CN" w:bidi="ar-SA"/>
              </w:rPr>
            </w:rPrChange>
          </w:rPr>
          <w:delText>中选人</w:delText>
        </w:r>
      </w:del>
      <w:del w:id="483" w:author="﹍夜星" w:date="2026-10-19T09:19:57Z">
        <w:r>
          <w:rPr>
            <w:rFonts w:hint="eastAsia" w:asciiTheme="minorEastAsia" w:hAnsiTheme="minorEastAsia" w:eastAsiaTheme="minorEastAsia" w:cstheme="minorEastAsia"/>
            <w:bCs/>
            <w:color w:val="auto"/>
            <w:kern w:val="2"/>
            <w:sz w:val="24"/>
            <w:szCs w:val="24"/>
            <w:highlight w:val="none"/>
            <w:lang w:val="en-US" w:eastAsia="zh-CN" w:bidi="ar-SA"/>
            <w:rPrChange w:id="484"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放弃中选资格或因无法按采购人需求履约等情况被取消中选资格，采购人有权将</w:delText>
        </w:r>
      </w:del>
      <w:del w:id="486" w:author="﹍夜星" w:date="2026-10-19T09:19:57Z">
        <w:r>
          <w:rPr>
            <w:rFonts w:hint="eastAsia" w:asciiTheme="minorEastAsia" w:hAnsiTheme="minorEastAsia" w:cstheme="minorEastAsia"/>
            <w:bCs/>
            <w:color w:val="auto"/>
            <w:kern w:val="2"/>
            <w:sz w:val="24"/>
            <w:szCs w:val="24"/>
            <w:highlight w:val="none"/>
            <w:lang w:val="en-US" w:eastAsia="zh-CN" w:bidi="ar-SA"/>
            <w:rPrChange w:id="487" w:author="﹍夜星" w:date="2026-09-08T15:29:46Z">
              <w:rPr>
                <w:rFonts w:hint="eastAsia" w:asciiTheme="minorEastAsia" w:hAnsiTheme="minorEastAsia" w:cstheme="minorEastAsia"/>
                <w:bCs/>
                <w:color w:val="auto"/>
                <w:kern w:val="2"/>
                <w:sz w:val="24"/>
                <w:szCs w:val="24"/>
                <w:lang w:val="en-US" w:eastAsia="zh-CN" w:bidi="ar-SA"/>
              </w:rPr>
            </w:rPrChange>
          </w:rPr>
          <w:delText>其</w:delText>
        </w:r>
      </w:del>
      <w:del w:id="489" w:author="﹍夜星" w:date="2026-10-19T09:19:57Z">
        <w:r>
          <w:rPr>
            <w:rFonts w:hint="eastAsia" w:asciiTheme="minorEastAsia" w:hAnsiTheme="minorEastAsia" w:eastAsiaTheme="minorEastAsia" w:cstheme="minorEastAsia"/>
            <w:bCs/>
            <w:color w:val="auto"/>
            <w:kern w:val="2"/>
            <w:sz w:val="24"/>
            <w:szCs w:val="24"/>
            <w:highlight w:val="none"/>
            <w:lang w:val="en-US" w:eastAsia="zh-CN" w:bidi="ar-SA"/>
            <w:rPrChange w:id="490"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列入采购人</w:delText>
        </w:r>
      </w:del>
      <w:del w:id="492" w:author="﹍夜星" w:date="2026-10-19T09:19:57Z">
        <w:r>
          <w:rPr>
            <w:rFonts w:hint="default" w:asciiTheme="minorEastAsia" w:hAnsiTheme="minorEastAsia" w:cstheme="minorEastAsia"/>
            <w:bCs/>
            <w:color w:val="auto"/>
            <w:kern w:val="2"/>
            <w:sz w:val="24"/>
            <w:szCs w:val="24"/>
            <w:highlight w:val="none"/>
            <w:lang w:val="en-US" w:eastAsia="zh-CN" w:bidi="ar-SA"/>
            <w:rPrChange w:id="493" w:author="﹍夜星" w:date="2026-09-08T15:29:46Z">
              <w:rPr>
                <w:rFonts w:hint="eastAsia" w:asciiTheme="minorEastAsia" w:hAnsiTheme="minorEastAsia" w:cstheme="minorEastAsia"/>
                <w:bCs/>
                <w:color w:val="auto"/>
                <w:kern w:val="2"/>
                <w:sz w:val="24"/>
                <w:szCs w:val="24"/>
                <w:lang w:val="en-US" w:eastAsia="zh-CN" w:bidi="ar-SA"/>
              </w:rPr>
            </w:rPrChange>
          </w:rPr>
          <w:delText>供应</w:delText>
        </w:r>
      </w:del>
      <w:del w:id="495" w:author="﹍夜星" w:date="2026-10-19T09:19:57Z">
        <w:r>
          <w:rPr>
            <w:rFonts w:hint="eastAsia" w:asciiTheme="minorEastAsia" w:hAnsiTheme="minorEastAsia" w:cstheme="minorEastAsia"/>
            <w:bCs/>
            <w:color w:val="auto"/>
            <w:kern w:val="2"/>
            <w:sz w:val="24"/>
            <w:szCs w:val="24"/>
            <w:highlight w:val="none"/>
            <w:lang w:val="en-US" w:eastAsia="zh-CN" w:bidi="ar-SA"/>
            <w:rPrChange w:id="496" w:author="﹍夜星" w:date="2026-09-08T15:29:46Z">
              <w:rPr>
                <w:rFonts w:hint="eastAsia" w:asciiTheme="minorEastAsia" w:hAnsiTheme="minorEastAsia" w:cstheme="minorEastAsia"/>
                <w:bCs/>
                <w:color w:val="auto"/>
                <w:kern w:val="2"/>
                <w:sz w:val="24"/>
                <w:szCs w:val="24"/>
                <w:lang w:val="en-US" w:eastAsia="zh-CN" w:bidi="ar-SA"/>
              </w:rPr>
            </w:rPrChange>
          </w:rPr>
          <w:delText>商</w:delText>
        </w:r>
      </w:del>
      <w:del w:id="498" w:author="﹍夜星" w:date="2026-10-19T09:19:57Z">
        <w:r>
          <w:rPr>
            <w:rFonts w:hint="eastAsia" w:asciiTheme="minorEastAsia" w:hAnsiTheme="minorEastAsia" w:eastAsiaTheme="minorEastAsia" w:cstheme="minorEastAsia"/>
            <w:bCs/>
            <w:color w:val="auto"/>
            <w:kern w:val="2"/>
            <w:sz w:val="24"/>
            <w:szCs w:val="24"/>
            <w:highlight w:val="none"/>
            <w:lang w:val="en-US" w:eastAsia="zh-CN" w:bidi="ar-SA"/>
            <w:rPrChange w:id="499"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信息管理库“黑名单”，同时</w:delText>
        </w:r>
      </w:del>
      <w:del w:id="501" w:author="﹍夜星" w:date="2026-10-19T09:19:57Z">
        <w:r>
          <w:rPr>
            <w:rFonts w:hint="eastAsia" w:asciiTheme="minorEastAsia" w:hAnsiTheme="minorEastAsia" w:cstheme="minorEastAsia"/>
            <w:bCs/>
            <w:color w:val="auto"/>
            <w:kern w:val="2"/>
            <w:sz w:val="24"/>
            <w:szCs w:val="24"/>
            <w:highlight w:val="none"/>
            <w:lang w:val="en-US" w:eastAsia="zh-CN" w:bidi="ar-SA"/>
            <w:rPrChange w:id="502" w:author="﹍夜星" w:date="2026-09-08T15:29:46Z">
              <w:rPr>
                <w:rFonts w:hint="eastAsia" w:asciiTheme="minorEastAsia" w:hAnsiTheme="minorEastAsia" w:cstheme="minorEastAsia"/>
                <w:bCs/>
                <w:color w:val="auto"/>
                <w:kern w:val="2"/>
                <w:sz w:val="24"/>
                <w:szCs w:val="24"/>
                <w:lang w:val="en-US" w:eastAsia="zh-CN" w:bidi="ar-SA"/>
              </w:rPr>
            </w:rPrChange>
          </w:rPr>
          <w:delText>有权要求其</w:delText>
        </w:r>
      </w:del>
      <w:del w:id="504" w:author="﹍夜星" w:date="2026-10-19T09:19:57Z">
        <w:r>
          <w:rPr>
            <w:rFonts w:hint="eastAsia" w:asciiTheme="minorEastAsia" w:hAnsiTheme="minorEastAsia" w:eastAsiaTheme="minorEastAsia" w:cstheme="minorEastAsia"/>
            <w:bCs/>
            <w:color w:val="auto"/>
            <w:kern w:val="2"/>
            <w:sz w:val="24"/>
            <w:szCs w:val="24"/>
            <w:highlight w:val="none"/>
            <w:lang w:val="en-US" w:eastAsia="zh-CN" w:bidi="ar-SA"/>
            <w:rPrChange w:id="505"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补足</w:delText>
        </w:r>
      </w:del>
      <w:del w:id="507" w:author="﹍夜星" w:date="2026-10-19T09:19:57Z">
        <w:r>
          <w:rPr>
            <w:rFonts w:hint="eastAsia" w:asciiTheme="minorEastAsia" w:hAnsiTheme="minorEastAsia" w:cstheme="minorEastAsia"/>
            <w:bCs/>
            <w:color w:val="auto"/>
            <w:kern w:val="2"/>
            <w:sz w:val="24"/>
            <w:szCs w:val="24"/>
            <w:highlight w:val="none"/>
            <w:lang w:val="en-US" w:eastAsia="zh-CN" w:bidi="ar-SA"/>
            <w:rPrChange w:id="508" w:author="﹍夜星" w:date="2026-09-08T15:29:46Z">
              <w:rPr>
                <w:rFonts w:hint="eastAsia" w:asciiTheme="minorEastAsia" w:hAnsiTheme="minorEastAsia" w:cstheme="minorEastAsia"/>
                <w:bCs/>
                <w:color w:val="auto"/>
                <w:kern w:val="2"/>
                <w:sz w:val="24"/>
                <w:szCs w:val="24"/>
                <w:lang w:val="en-US" w:eastAsia="zh-CN" w:bidi="ar-SA"/>
              </w:rPr>
            </w:rPrChange>
          </w:rPr>
          <w:delText>报价</w:delText>
        </w:r>
      </w:del>
      <w:del w:id="510" w:author="﹍夜星" w:date="2026-10-19T09:19:57Z">
        <w:r>
          <w:rPr>
            <w:rFonts w:hint="eastAsia" w:asciiTheme="minorEastAsia" w:hAnsiTheme="minorEastAsia" w:eastAsiaTheme="minorEastAsia" w:cstheme="minorEastAsia"/>
            <w:bCs/>
            <w:color w:val="auto"/>
            <w:kern w:val="2"/>
            <w:sz w:val="24"/>
            <w:szCs w:val="24"/>
            <w:highlight w:val="none"/>
            <w:lang w:val="en-US" w:eastAsia="zh-CN" w:bidi="ar-SA"/>
            <w:rPrChange w:id="511"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第二名</w:delText>
        </w:r>
      </w:del>
      <w:del w:id="513" w:author="﹍夜星" w:date="2026-10-19T09:19:57Z">
        <w:r>
          <w:rPr>
            <w:rFonts w:hint="default" w:asciiTheme="minorEastAsia" w:hAnsiTheme="minorEastAsia" w:cstheme="minorEastAsia"/>
            <w:bCs/>
            <w:color w:val="auto"/>
            <w:kern w:val="2"/>
            <w:sz w:val="24"/>
            <w:szCs w:val="24"/>
            <w:highlight w:val="none"/>
            <w:lang w:val="en-US" w:eastAsia="zh-CN" w:bidi="ar-SA"/>
            <w:rPrChange w:id="514" w:author="﹍夜星" w:date="2026-09-08T15:29:46Z">
              <w:rPr>
                <w:rFonts w:hint="eastAsia" w:asciiTheme="minorEastAsia" w:hAnsiTheme="minorEastAsia" w:cstheme="minorEastAsia"/>
                <w:bCs/>
                <w:color w:val="auto"/>
                <w:kern w:val="2"/>
                <w:sz w:val="24"/>
                <w:szCs w:val="24"/>
                <w:lang w:val="en-US" w:eastAsia="zh-CN" w:bidi="ar-SA"/>
              </w:rPr>
            </w:rPrChange>
          </w:rPr>
          <w:delText>供应</w:delText>
        </w:r>
      </w:del>
      <w:del w:id="516" w:author="﹍夜星" w:date="2026-10-19T09:19:57Z">
        <w:r>
          <w:rPr>
            <w:rFonts w:hint="eastAsia" w:asciiTheme="minorEastAsia" w:hAnsiTheme="minorEastAsia" w:cstheme="minorEastAsia"/>
            <w:bCs/>
            <w:color w:val="auto"/>
            <w:kern w:val="2"/>
            <w:sz w:val="24"/>
            <w:szCs w:val="24"/>
            <w:highlight w:val="none"/>
            <w:lang w:val="en-US" w:eastAsia="zh-CN" w:bidi="ar-SA"/>
            <w:rPrChange w:id="517" w:author="﹍夜星" w:date="2026-09-08T15:29:46Z">
              <w:rPr>
                <w:rFonts w:hint="eastAsia" w:asciiTheme="minorEastAsia" w:hAnsiTheme="minorEastAsia" w:cstheme="minorEastAsia"/>
                <w:bCs/>
                <w:color w:val="auto"/>
                <w:kern w:val="2"/>
                <w:sz w:val="24"/>
                <w:szCs w:val="24"/>
                <w:lang w:val="en-US" w:eastAsia="zh-CN" w:bidi="ar-SA"/>
              </w:rPr>
            </w:rPrChange>
          </w:rPr>
          <w:delText>商</w:delText>
        </w:r>
      </w:del>
      <w:del w:id="519" w:author="﹍夜星" w:date="2026-10-19T09:19:57Z">
        <w:r>
          <w:rPr>
            <w:rFonts w:hint="eastAsia" w:asciiTheme="minorEastAsia" w:hAnsiTheme="minorEastAsia" w:eastAsiaTheme="minorEastAsia" w:cstheme="minorEastAsia"/>
            <w:bCs/>
            <w:color w:val="auto"/>
            <w:kern w:val="2"/>
            <w:sz w:val="24"/>
            <w:szCs w:val="24"/>
            <w:highlight w:val="none"/>
            <w:lang w:val="en-US" w:eastAsia="zh-CN" w:bidi="ar-SA"/>
            <w:rPrChange w:id="520"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的报价差额。</w:delText>
        </w:r>
      </w:del>
    </w:p>
    <w:p w14:paraId="10948998">
      <w:pPr>
        <w:pStyle w:val="12"/>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729" w:leftChars="347" w:right="0" w:firstLine="0" w:firstLineChars="0"/>
        <w:jc w:val="both"/>
        <w:textAlignment w:val="baseline"/>
        <w:rPr>
          <w:del w:id="522" w:author="﹍夜星" w:date="2026-10-19T09:19:57Z"/>
          <w:rFonts w:hint="eastAsia" w:ascii="宋体" w:hAnsi="宋体" w:eastAsia="宋体" w:cs="宋体"/>
          <w:b/>
          <w:bCs/>
          <w:sz w:val="24"/>
          <w:szCs w:val="24"/>
          <w:highlight w:val="none"/>
          <w:lang w:val="en-US" w:eastAsia="zh-CN"/>
          <w:rPrChange w:id="523" w:author="﹍夜星" w:date="2026-09-08T15:29:46Z">
            <w:rPr>
              <w:del w:id="524" w:author="﹍夜星" w:date="2026-10-19T09:19:57Z"/>
              <w:rFonts w:hint="eastAsia" w:ascii="宋体" w:hAnsi="宋体" w:eastAsia="宋体" w:cs="宋体"/>
              <w:b/>
              <w:bCs/>
              <w:sz w:val="24"/>
              <w:szCs w:val="24"/>
              <w:lang w:val="en-US" w:eastAsia="zh-CN"/>
            </w:rPr>
          </w:rPrChange>
        </w:rPr>
      </w:pPr>
      <w:del w:id="525" w:author="﹍夜星" w:date="2026-10-19T09:19:57Z">
        <w:r>
          <w:rPr>
            <w:rFonts w:hint="eastAsia" w:ascii="宋体" w:hAnsi="宋体" w:eastAsia="宋体" w:cs="宋体"/>
            <w:b/>
            <w:bCs/>
            <w:sz w:val="24"/>
            <w:szCs w:val="24"/>
            <w:highlight w:val="none"/>
            <w:lang w:val="en-US" w:eastAsia="zh-CN"/>
            <w:rPrChange w:id="526" w:author="﹍夜星" w:date="2026-09-08T15:29:46Z">
              <w:rPr>
                <w:rFonts w:hint="eastAsia" w:ascii="宋体" w:hAnsi="宋体" w:eastAsia="宋体" w:cs="宋体"/>
                <w:b/>
                <w:bCs/>
                <w:sz w:val="24"/>
                <w:szCs w:val="24"/>
                <w:lang w:val="en-US" w:eastAsia="zh-CN"/>
              </w:rPr>
            </w:rPrChange>
          </w:rPr>
          <w:delText>五、</w:delText>
        </w:r>
      </w:del>
      <w:del w:id="528" w:author="﹍夜星" w:date="2026-10-19T09:19:57Z">
        <w:r>
          <w:rPr>
            <w:rFonts w:ascii="宋体" w:hAnsi="宋体" w:eastAsia="宋体" w:cs="宋体"/>
            <w:b/>
            <w:bCs/>
            <w:sz w:val="24"/>
            <w:szCs w:val="24"/>
            <w:highlight w:val="none"/>
            <w:rPrChange w:id="529" w:author="﹍夜星" w:date="2026-09-08T15:29:46Z">
              <w:rPr>
                <w:rFonts w:ascii="宋体" w:hAnsi="宋体" w:eastAsia="宋体" w:cs="宋体"/>
                <w:b/>
                <w:bCs/>
                <w:sz w:val="24"/>
                <w:szCs w:val="24"/>
              </w:rPr>
            </w:rPrChange>
          </w:rPr>
          <w:delText>履约保证</w:delText>
        </w:r>
      </w:del>
      <w:del w:id="531" w:author="﹍夜星" w:date="2026-10-19T09:19:57Z">
        <w:r>
          <w:rPr>
            <w:rFonts w:hint="eastAsia" w:ascii="宋体" w:hAnsi="宋体" w:eastAsia="宋体" w:cs="宋体"/>
            <w:b/>
            <w:bCs/>
            <w:sz w:val="24"/>
            <w:szCs w:val="24"/>
            <w:highlight w:val="none"/>
            <w:lang w:val="en-US" w:eastAsia="zh-CN"/>
            <w:rPrChange w:id="532" w:author="﹍夜星" w:date="2026-09-08T15:29:46Z">
              <w:rPr>
                <w:rFonts w:hint="eastAsia" w:ascii="宋体" w:hAnsi="宋体" w:eastAsia="宋体" w:cs="宋体"/>
                <w:b/>
                <w:bCs/>
                <w:sz w:val="24"/>
                <w:szCs w:val="24"/>
                <w:lang w:val="en-US" w:eastAsia="zh-CN"/>
              </w:rPr>
            </w:rPrChange>
          </w:rPr>
          <w:delText>金</w:delText>
        </w:r>
      </w:del>
    </w:p>
    <w:p w14:paraId="75AA392D">
      <w:pPr>
        <w:pStyle w:val="1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rPr>
          <w:del w:id="535" w:author="﹍夜星" w:date="2026-10-19T09:19:57Z"/>
          <w:rFonts w:hint="eastAsia" w:asciiTheme="minorEastAsia" w:hAnsiTheme="minorEastAsia" w:cstheme="minorEastAsia"/>
          <w:bCs/>
          <w:color w:val="auto"/>
          <w:kern w:val="2"/>
          <w:sz w:val="24"/>
          <w:szCs w:val="24"/>
          <w:highlight w:val="none"/>
          <w:lang w:val="en-US" w:eastAsia="zh-CN" w:bidi="ar-SA"/>
          <w:rPrChange w:id="536" w:author="﹍夜星" w:date="2026-09-08T15:29:46Z">
            <w:rPr>
              <w:del w:id="537" w:author="﹍夜星" w:date="2026-10-19T09:19:57Z"/>
              <w:rFonts w:hint="eastAsia" w:asciiTheme="minorEastAsia" w:hAnsiTheme="minorEastAsia" w:cstheme="minorEastAsia"/>
              <w:bCs/>
              <w:color w:val="auto"/>
              <w:kern w:val="2"/>
              <w:sz w:val="24"/>
              <w:szCs w:val="24"/>
              <w:lang w:val="en-US" w:eastAsia="zh-CN" w:bidi="ar-SA"/>
            </w:rPr>
          </w:rPrChange>
        </w:rPr>
        <w:pPrChange w:id="534" w:author="﹍夜星" w:date="2026-09-23T14:24:20Z">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pPr>
        </w:pPrChange>
      </w:pPr>
      <w:del w:id="538" w:author="﹍夜星" w:date="2026-10-19T09:19:57Z">
        <w:r>
          <w:rPr>
            <w:rFonts w:ascii="宋体" w:hAnsi="宋体" w:eastAsia="宋体" w:cs="宋体"/>
            <w:sz w:val="24"/>
            <w:szCs w:val="24"/>
            <w:highlight w:val="none"/>
            <w:rPrChange w:id="539" w:author="﹍夜星" w:date="2026-09-08T15:29:46Z">
              <w:rPr>
                <w:rFonts w:ascii="宋体" w:hAnsi="宋体" w:eastAsia="宋体" w:cs="宋体"/>
                <w:sz w:val="24"/>
                <w:szCs w:val="24"/>
              </w:rPr>
            </w:rPrChange>
          </w:rPr>
          <w:delText>中选人须在公示结束10</w:delText>
        </w:r>
      </w:del>
      <w:del w:id="541" w:author="﹍夜星" w:date="2026-10-19T09:19:57Z">
        <w:r>
          <w:rPr>
            <w:rFonts w:hint="eastAsia" w:ascii="宋体" w:hAnsi="宋体" w:eastAsia="宋体" w:cs="宋体"/>
            <w:sz w:val="24"/>
            <w:szCs w:val="24"/>
            <w:highlight w:val="none"/>
            <w:lang w:val="en-US" w:eastAsia="zh-CN"/>
            <w:rPrChange w:id="542" w:author="﹍夜星" w:date="2026-09-08T15:29:46Z">
              <w:rPr>
                <w:rFonts w:hint="eastAsia" w:ascii="宋体" w:hAnsi="宋体" w:eastAsia="宋体" w:cs="宋体"/>
                <w:sz w:val="24"/>
                <w:szCs w:val="24"/>
                <w:lang w:val="en-US" w:eastAsia="zh-CN"/>
              </w:rPr>
            </w:rPrChange>
          </w:rPr>
          <w:delText>个工作日</w:delText>
        </w:r>
      </w:del>
      <w:del w:id="544" w:author="﹍夜星" w:date="2026-10-19T09:19:57Z">
        <w:r>
          <w:rPr>
            <w:rFonts w:ascii="宋体" w:hAnsi="宋体" w:eastAsia="宋体" w:cs="宋体"/>
            <w:sz w:val="24"/>
            <w:szCs w:val="24"/>
            <w:highlight w:val="none"/>
            <w:rPrChange w:id="545" w:author="﹍夜星" w:date="2026-09-08T15:29:46Z">
              <w:rPr>
                <w:rFonts w:ascii="宋体" w:hAnsi="宋体" w:eastAsia="宋体" w:cs="宋体"/>
                <w:sz w:val="24"/>
                <w:szCs w:val="24"/>
              </w:rPr>
            </w:rPrChange>
          </w:rPr>
          <w:delText>内向绵阳机场（集团）有限公司缴纳</w:delText>
        </w:r>
      </w:del>
      <w:del w:id="547" w:author="﹍夜星" w:date="2026-10-19T09:19:57Z">
        <w:r>
          <w:rPr>
            <w:rFonts w:hint="eastAsia" w:ascii="宋体" w:hAnsi="宋体" w:eastAsia="宋体" w:cs="宋体"/>
            <w:sz w:val="24"/>
            <w:szCs w:val="24"/>
            <w:highlight w:val="none"/>
            <w:lang w:val="en-US" w:eastAsia="zh-CN"/>
            <w:rPrChange w:id="548" w:author="﹍夜星" w:date="2026-09-08T15:29:46Z">
              <w:rPr>
                <w:rFonts w:hint="eastAsia" w:ascii="宋体" w:hAnsi="宋体" w:eastAsia="宋体" w:cs="宋体"/>
                <w:sz w:val="24"/>
                <w:szCs w:val="24"/>
                <w:lang w:val="en-US" w:eastAsia="zh-CN"/>
              </w:rPr>
            </w:rPrChange>
          </w:rPr>
          <w:delText>中选金额10%的</w:delText>
        </w:r>
      </w:del>
      <w:del w:id="550" w:author="﹍夜星" w:date="2026-10-19T09:19:57Z">
        <w:r>
          <w:rPr>
            <w:rFonts w:ascii="宋体" w:hAnsi="宋体" w:eastAsia="宋体" w:cs="宋体"/>
            <w:sz w:val="24"/>
            <w:szCs w:val="24"/>
            <w:highlight w:val="none"/>
            <w:rPrChange w:id="551" w:author="﹍夜星" w:date="2026-09-08T15:29:46Z">
              <w:rPr>
                <w:rFonts w:ascii="宋体" w:hAnsi="宋体" w:eastAsia="宋体" w:cs="宋体"/>
                <w:sz w:val="24"/>
                <w:szCs w:val="24"/>
              </w:rPr>
            </w:rPrChange>
          </w:rPr>
          <w:delText>履约保证金（转账备注：</w:delText>
        </w:r>
      </w:del>
      <w:del w:id="553" w:author="﹍夜星" w:date="2026-10-19T09:19:57Z">
        <w:r>
          <w:rPr>
            <w:rFonts w:hint="eastAsia" w:ascii="宋体" w:hAnsi="宋体" w:eastAsia="宋体" w:cs="宋体"/>
            <w:highlight w:val="none"/>
            <w:rPrChange w:id="554" w:author="﹍夜星" w:date="2026-09-08T15:29:46Z">
              <w:rPr>
                <w:rFonts w:hint="eastAsia" w:ascii="宋体" w:hAnsi="宋体" w:eastAsia="宋体" w:cs="宋体"/>
              </w:rPr>
            </w:rPrChange>
          </w:rPr>
          <w:delText>绵阳机场灭杀虫卵药剂采购项目</w:delText>
        </w:r>
      </w:del>
      <w:del w:id="556" w:author="﹍夜星" w:date="2026-10-19T09:19:57Z">
        <w:r>
          <w:rPr>
            <w:rFonts w:ascii="宋体" w:hAnsi="宋体" w:eastAsia="宋体" w:cs="宋体"/>
            <w:sz w:val="24"/>
            <w:szCs w:val="24"/>
            <w:highlight w:val="none"/>
            <w:rPrChange w:id="557" w:author="﹍夜星" w:date="2026-09-08T15:29:46Z">
              <w:rPr>
                <w:rFonts w:ascii="宋体" w:hAnsi="宋体" w:eastAsia="宋体" w:cs="宋体"/>
                <w:sz w:val="24"/>
                <w:szCs w:val="24"/>
              </w:rPr>
            </w:rPrChange>
          </w:rPr>
          <w:delText>）。履约保证金在合同履约完毕且完成退还手续后30</w:delText>
        </w:r>
      </w:del>
      <w:del w:id="559" w:author="﹍夜星" w:date="2026-10-19T09:19:57Z">
        <w:r>
          <w:rPr>
            <w:rFonts w:hint="eastAsia" w:ascii="宋体" w:hAnsi="宋体" w:eastAsia="宋体" w:cs="宋体"/>
            <w:sz w:val="24"/>
            <w:szCs w:val="24"/>
            <w:highlight w:val="none"/>
            <w:lang w:val="en-US" w:eastAsia="zh-CN"/>
            <w:rPrChange w:id="560" w:author="﹍夜星" w:date="2026-09-08T15:29:46Z">
              <w:rPr>
                <w:rFonts w:hint="eastAsia" w:ascii="宋体" w:hAnsi="宋体" w:eastAsia="宋体" w:cs="宋体"/>
                <w:sz w:val="24"/>
                <w:szCs w:val="24"/>
                <w:lang w:val="en-US" w:eastAsia="zh-CN"/>
              </w:rPr>
            </w:rPrChange>
          </w:rPr>
          <w:delText>个工作日</w:delText>
        </w:r>
      </w:del>
      <w:del w:id="562" w:author="﹍夜星" w:date="2026-10-19T09:19:57Z">
        <w:r>
          <w:rPr>
            <w:rFonts w:ascii="宋体" w:hAnsi="宋体" w:eastAsia="宋体" w:cs="宋体"/>
            <w:sz w:val="24"/>
            <w:szCs w:val="24"/>
            <w:highlight w:val="none"/>
            <w:rPrChange w:id="563" w:author="﹍夜星" w:date="2026-09-08T15:29:46Z">
              <w:rPr>
                <w:rFonts w:ascii="宋体" w:hAnsi="宋体" w:eastAsia="宋体" w:cs="宋体"/>
                <w:sz w:val="24"/>
                <w:szCs w:val="24"/>
              </w:rPr>
            </w:rPrChange>
          </w:rPr>
          <w:delText>内无息退还。</w:delText>
        </w:r>
      </w:del>
      <w:del w:id="565" w:author="﹍夜星" w:date="2026-10-19T09:19:57Z">
        <w:r>
          <w:rPr>
            <w:rFonts w:ascii="宋体" w:hAnsi="宋体" w:eastAsia="宋体" w:cs="宋体"/>
            <w:sz w:val="24"/>
            <w:szCs w:val="24"/>
            <w:highlight w:val="none"/>
            <w:rPrChange w:id="566" w:author="﹍夜星" w:date="2026-09-08T15:29:46Z">
              <w:rPr>
                <w:rFonts w:ascii="宋体" w:hAnsi="宋体" w:eastAsia="宋体" w:cs="宋体"/>
                <w:sz w:val="24"/>
                <w:szCs w:val="24"/>
              </w:rPr>
            </w:rPrChange>
          </w:rPr>
          <w:br w:type="textWrapping"/>
        </w:r>
      </w:del>
      <w:del w:id="568" w:author="﹍夜星" w:date="2026-10-19T09:19:57Z">
        <w:r>
          <w:rPr>
            <w:rFonts w:hint="eastAsia" w:ascii="宋体" w:hAnsi="宋体" w:eastAsia="宋体" w:cs="宋体"/>
            <w:sz w:val="24"/>
            <w:szCs w:val="24"/>
            <w:highlight w:val="none"/>
            <w:lang w:val="en-US" w:eastAsia="zh-CN"/>
            <w:rPrChange w:id="569" w:author="﹍夜星" w:date="2026-09-08T15:29:46Z">
              <w:rPr>
                <w:rFonts w:hint="eastAsia" w:ascii="宋体" w:hAnsi="宋体" w:eastAsia="宋体" w:cs="宋体"/>
                <w:sz w:val="24"/>
                <w:szCs w:val="24"/>
                <w:lang w:val="en-US" w:eastAsia="zh-CN"/>
              </w:rPr>
            </w:rPrChange>
          </w:rPr>
          <w:delText xml:space="preserve">    </w:delText>
        </w:r>
      </w:del>
      <w:del w:id="571" w:author="﹍夜星" w:date="2026-10-19T09:19:57Z">
        <w:r>
          <w:rPr>
            <w:rFonts w:ascii="宋体" w:hAnsi="宋体" w:eastAsia="宋体" w:cs="宋体"/>
            <w:sz w:val="24"/>
            <w:szCs w:val="24"/>
            <w:highlight w:val="none"/>
            <w:rPrChange w:id="572" w:author="﹍夜星" w:date="2026-09-08T15:29:46Z">
              <w:rPr>
                <w:rFonts w:ascii="宋体" w:hAnsi="宋体" w:eastAsia="宋体" w:cs="宋体"/>
                <w:sz w:val="24"/>
                <w:szCs w:val="24"/>
              </w:rPr>
            </w:rPrChange>
          </w:rPr>
          <w:delText>履约保证金通过公司账户以转账方式收取，账户信息如下。</w:delText>
        </w:r>
      </w:del>
      <w:del w:id="574" w:author="﹍夜星" w:date="2026-10-19T09:19:57Z">
        <w:r>
          <w:rPr>
            <w:rFonts w:ascii="宋体" w:hAnsi="宋体" w:eastAsia="宋体" w:cs="宋体"/>
            <w:sz w:val="24"/>
            <w:szCs w:val="24"/>
            <w:highlight w:val="none"/>
            <w:rPrChange w:id="575" w:author="﹍夜星" w:date="2026-09-08T15:29:46Z">
              <w:rPr>
                <w:rFonts w:ascii="宋体" w:hAnsi="宋体" w:eastAsia="宋体" w:cs="宋体"/>
                <w:sz w:val="24"/>
                <w:szCs w:val="24"/>
              </w:rPr>
            </w:rPrChange>
          </w:rPr>
          <w:br w:type="textWrapping"/>
        </w:r>
      </w:del>
      <w:del w:id="577" w:author="﹍夜星" w:date="2026-10-19T09:19:57Z">
        <w:r>
          <w:rPr>
            <w:rFonts w:hint="eastAsia" w:ascii="宋体" w:hAnsi="宋体" w:eastAsia="宋体" w:cs="宋体"/>
            <w:sz w:val="24"/>
            <w:szCs w:val="24"/>
            <w:highlight w:val="none"/>
            <w:lang w:val="en-US" w:eastAsia="zh-CN"/>
            <w:rPrChange w:id="578" w:author="﹍夜星" w:date="2026-09-08T15:29:46Z">
              <w:rPr>
                <w:rFonts w:hint="eastAsia" w:ascii="宋体" w:hAnsi="宋体" w:eastAsia="宋体" w:cs="宋体"/>
                <w:sz w:val="24"/>
                <w:szCs w:val="24"/>
                <w:lang w:val="en-US" w:eastAsia="zh-CN"/>
              </w:rPr>
            </w:rPrChange>
          </w:rPr>
          <w:delText xml:space="preserve">    </w:delText>
        </w:r>
      </w:del>
      <w:del w:id="580" w:author="﹍夜星" w:date="2026-10-19T09:19:57Z">
        <w:r>
          <w:rPr>
            <w:rFonts w:ascii="宋体" w:hAnsi="宋体" w:eastAsia="宋体" w:cs="宋体"/>
            <w:sz w:val="24"/>
            <w:szCs w:val="24"/>
            <w:highlight w:val="none"/>
            <w:rPrChange w:id="581" w:author="﹍夜星" w:date="2026-09-08T15:29:46Z">
              <w:rPr>
                <w:rFonts w:ascii="宋体" w:hAnsi="宋体" w:eastAsia="宋体" w:cs="宋体"/>
                <w:sz w:val="24"/>
                <w:szCs w:val="24"/>
              </w:rPr>
            </w:rPrChange>
          </w:rPr>
          <w:delText>公司名称：绵阳机场（集团）有限公司</w:delText>
        </w:r>
      </w:del>
      <w:del w:id="583" w:author="﹍夜星" w:date="2026-10-19T09:19:57Z">
        <w:r>
          <w:rPr>
            <w:rFonts w:ascii="宋体" w:hAnsi="宋体" w:eastAsia="宋体" w:cs="宋体"/>
            <w:sz w:val="24"/>
            <w:szCs w:val="24"/>
            <w:highlight w:val="none"/>
            <w:rPrChange w:id="584" w:author="﹍夜星" w:date="2026-09-08T15:29:46Z">
              <w:rPr>
                <w:rFonts w:ascii="宋体" w:hAnsi="宋体" w:eastAsia="宋体" w:cs="宋体"/>
                <w:sz w:val="24"/>
                <w:szCs w:val="24"/>
              </w:rPr>
            </w:rPrChange>
          </w:rPr>
          <w:br w:type="textWrapping"/>
        </w:r>
      </w:del>
      <w:del w:id="586" w:author="﹍夜星" w:date="2026-10-19T09:19:57Z">
        <w:r>
          <w:rPr>
            <w:rFonts w:hint="eastAsia" w:ascii="宋体" w:hAnsi="宋体" w:eastAsia="宋体" w:cs="宋体"/>
            <w:sz w:val="24"/>
            <w:szCs w:val="24"/>
            <w:highlight w:val="none"/>
            <w:lang w:val="en-US" w:eastAsia="zh-CN"/>
            <w:rPrChange w:id="587" w:author="﹍夜星" w:date="2026-09-08T15:29:46Z">
              <w:rPr>
                <w:rFonts w:hint="eastAsia" w:ascii="宋体" w:hAnsi="宋体" w:eastAsia="宋体" w:cs="宋体"/>
                <w:sz w:val="24"/>
                <w:szCs w:val="24"/>
                <w:lang w:val="en-US" w:eastAsia="zh-CN"/>
              </w:rPr>
            </w:rPrChange>
          </w:rPr>
          <w:delText xml:space="preserve">    </w:delText>
        </w:r>
      </w:del>
      <w:del w:id="589" w:author="﹍夜星" w:date="2026-10-19T09:19:57Z">
        <w:r>
          <w:rPr>
            <w:rFonts w:ascii="宋体" w:hAnsi="宋体" w:eastAsia="宋体" w:cs="宋体"/>
            <w:sz w:val="24"/>
            <w:szCs w:val="24"/>
            <w:highlight w:val="none"/>
            <w:rPrChange w:id="590" w:author="﹍夜星" w:date="2026-09-08T15:29:46Z">
              <w:rPr>
                <w:rFonts w:ascii="宋体" w:hAnsi="宋体" w:eastAsia="宋体" w:cs="宋体"/>
                <w:sz w:val="24"/>
                <w:szCs w:val="24"/>
              </w:rPr>
            </w:rPrChange>
          </w:rPr>
          <w:delText>电 话：0816-6357021</w:delText>
        </w:r>
      </w:del>
      <w:del w:id="592" w:author="﹍夜星" w:date="2026-10-19T09:19:57Z">
        <w:r>
          <w:rPr>
            <w:rFonts w:ascii="宋体" w:hAnsi="宋体" w:eastAsia="宋体" w:cs="宋体"/>
            <w:sz w:val="24"/>
            <w:szCs w:val="24"/>
            <w:highlight w:val="none"/>
            <w:rPrChange w:id="593" w:author="﹍夜星" w:date="2026-09-08T15:29:46Z">
              <w:rPr>
                <w:rFonts w:ascii="宋体" w:hAnsi="宋体" w:eastAsia="宋体" w:cs="宋体"/>
                <w:sz w:val="24"/>
                <w:szCs w:val="24"/>
              </w:rPr>
            </w:rPrChange>
          </w:rPr>
          <w:br w:type="textWrapping"/>
        </w:r>
      </w:del>
      <w:del w:id="595" w:author="﹍夜星" w:date="2026-10-19T09:19:57Z">
        <w:r>
          <w:rPr>
            <w:rFonts w:hint="eastAsia" w:ascii="宋体" w:hAnsi="宋体" w:eastAsia="宋体" w:cs="宋体"/>
            <w:sz w:val="24"/>
            <w:szCs w:val="24"/>
            <w:highlight w:val="none"/>
            <w:lang w:val="en-US" w:eastAsia="zh-CN"/>
            <w:rPrChange w:id="596" w:author="﹍夜星" w:date="2026-09-08T15:29:46Z">
              <w:rPr>
                <w:rFonts w:hint="eastAsia" w:ascii="宋体" w:hAnsi="宋体" w:eastAsia="宋体" w:cs="宋体"/>
                <w:sz w:val="24"/>
                <w:szCs w:val="24"/>
                <w:lang w:val="en-US" w:eastAsia="zh-CN"/>
              </w:rPr>
            </w:rPrChange>
          </w:rPr>
          <w:delText xml:space="preserve">    </w:delText>
        </w:r>
      </w:del>
      <w:del w:id="598" w:author="﹍夜星" w:date="2026-10-19T09:19:57Z">
        <w:r>
          <w:rPr>
            <w:rFonts w:ascii="宋体" w:hAnsi="宋体" w:eastAsia="宋体" w:cs="宋体"/>
            <w:sz w:val="24"/>
            <w:szCs w:val="24"/>
            <w:highlight w:val="none"/>
            <w:rPrChange w:id="599" w:author="﹍夜星" w:date="2026-09-08T15:29:46Z">
              <w:rPr>
                <w:rFonts w:ascii="宋体" w:hAnsi="宋体" w:eastAsia="宋体" w:cs="宋体"/>
                <w:sz w:val="24"/>
                <w:szCs w:val="24"/>
              </w:rPr>
            </w:rPrChange>
          </w:rPr>
          <w:delText>开户行：中国工商银行绵阳市新华支行</w:delText>
        </w:r>
      </w:del>
      <w:del w:id="601" w:author="﹍夜星" w:date="2026-10-19T09:19:57Z">
        <w:r>
          <w:rPr>
            <w:rFonts w:ascii="宋体" w:hAnsi="宋体" w:eastAsia="宋体" w:cs="宋体"/>
            <w:sz w:val="24"/>
            <w:szCs w:val="24"/>
            <w:highlight w:val="none"/>
            <w:rPrChange w:id="602" w:author="﹍夜星" w:date="2026-09-08T15:29:46Z">
              <w:rPr>
                <w:rFonts w:ascii="宋体" w:hAnsi="宋体" w:eastAsia="宋体" w:cs="宋体"/>
                <w:sz w:val="24"/>
                <w:szCs w:val="24"/>
              </w:rPr>
            </w:rPrChange>
          </w:rPr>
          <w:br w:type="textWrapping"/>
        </w:r>
      </w:del>
      <w:del w:id="604" w:author="﹍夜星" w:date="2026-10-19T09:19:57Z">
        <w:r>
          <w:rPr>
            <w:rFonts w:hint="eastAsia" w:ascii="宋体" w:hAnsi="宋体" w:eastAsia="宋体" w:cs="宋体"/>
            <w:sz w:val="24"/>
            <w:szCs w:val="24"/>
            <w:highlight w:val="none"/>
            <w:lang w:val="en-US" w:eastAsia="zh-CN"/>
            <w:rPrChange w:id="605" w:author="﹍夜星" w:date="2026-09-08T15:29:46Z">
              <w:rPr>
                <w:rFonts w:hint="eastAsia" w:ascii="宋体" w:hAnsi="宋体" w:eastAsia="宋体" w:cs="宋体"/>
                <w:sz w:val="24"/>
                <w:szCs w:val="24"/>
                <w:lang w:val="en-US" w:eastAsia="zh-CN"/>
              </w:rPr>
            </w:rPrChange>
          </w:rPr>
          <w:delText xml:space="preserve">    </w:delText>
        </w:r>
      </w:del>
      <w:del w:id="607" w:author="﹍夜星" w:date="2026-10-19T09:19:57Z">
        <w:r>
          <w:rPr>
            <w:rFonts w:ascii="宋体" w:hAnsi="宋体" w:eastAsia="宋体" w:cs="宋体"/>
            <w:sz w:val="24"/>
            <w:szCs w:val="24"/>
            <w:highlight w:val="none"/>
            <w:rPrChange w:id="608" w:author="﹍夜星" w:date="2026-09-08T15:29:46Z">
              <w:rPr>
                <w:rFonts w:ascii="宋体" w:hAnsi="宋体" w:eastAsia="宋体" w:cs="宋体"/>
                <w:sz w:val="24"/>
                <w:szCs w:val="24"/>
              </w:rPr>
            </w:rPrChange>
          </w:rPr>
          <w:delText>账 号：2308417109022107113</w:delText>
        </w:r>
      </w:del>
    </w:p>
    <w:p w14:paraId="170003B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610" w:author="﹍夜星" w:date="2026-10-19T09:19:57Z"/>
          <w:rFonts w:hint="eastAsia" w:ascii="宋体" w:hAnsi="宋体" w:eastAsia="宋体" w:cs="宋体"/>
          <w:b/>
          <w:bCs/>
          <w:sz w:val="24"/>
          <w:szCs w:val="24"/>
          <w:highlight w:val="none"/>
          <w:lang w:val="en-US" w:eastAsia="zh-CN"/>
          <w:rPrChange w:id="611" w:author="﹍夜星" w:date="2026-09-08T15:29:46Z">
            <w:rPr>
              <w:del w:id="612" w:author="﹍夜星" w:date="2026-10-19T09:19:57Z"/>
              <w:rFonts w:hint="eastAsia" w:ascii="宋体" w:hAnsi="宋体" w:eastAsia="宋体" w:cs="宋体"/>
              <w:b/>
              <w:bCs/>
              <w:sz w:val="24"/>
              <w:szCs w:val="24"/>
              <w:lang w:val="en-US" w:eastAsia="zh-CN"/>
            </w:rPr>
          </w:rPrChange>
        </w:rPr>
      </w:pPr>
      <w:del w:id="613" w:author="﹍夜星" w:date="2026-10-19T09:19:57Z">
        <w:r>
          <w:rPr>
            <w:rFonts w:hint="eastAsia" w:ascii="宋体" w:hAnsi="宋体" w:cs="宋体"/>
            <w:bCs/>
            <w:color w:val="auto"/>
            <w:kern w:val="2"/>
            <w:sz w:val="24"/>
            <w:szCs w:val="24"/>
            <w:highlight w:val="none"/>
            <w:lang w:val="en-US" w:eastAsia="zh-CN" w:bidi="ar-SA"/>
            <w:rPrChange w:id="614" w:author="﹍夜星" w:date="2026-09-08T15:29:46Z">
              <w:rPr>
                <w:rFonts w:hint="eastAsia" w:ascii="宋体" w:hAnsi="宋体" w:cs="宋体"/>
                <w:bCs/>
                <w:color w:val="auto"/>
                <w:kern w:val="2"/>
                <w:sz w:val="24"/>
                <w:szCs w:val="24"/>
                <w:lang w:val="en-US" w:eastAsia="zh-CN" w:bidi="ar-SA"/>
              </w:rPr>
            </w:rPrChange>
          </w:rPr>
          <w:delText>六</w:delText>
        </w:r>
      </w:del>
      <w:del w:id="616" w:author="﹍夜星" w:date="2026-10-19T09:19:57Z">
        <w:r>
          <w:rPr>
            <w:rFonts w:hint="eastAsia" w:ascii="宋体" w:hAnsi="宋体" w:eastAsia="宋体" w:cs="宋体"/>
            <w:b/>
            <w:bCs/>
            <w:sz w:val="24"/>
            <w:szCs w:val="24"/>
            <w:highlight w:val="none"/>
            <w:lang w:val="en-US" w:eastAsia="zh-CN"/>
            <w:rPrChange w:id="617" w:author="﹍夜星" w:date="2026-09-08T15:29:46Z">
              <w:rPr>
                <w:rFonts w:hint="eastAsia" w:ascii="宋体" w:hAnsi="宋体" w:eastAsia="宋体" w:cs="宋体"/>
                <w:b/>
                <w:bCs/>
                <w:sz w:val="24"/>
                <w:szCs w:val="24"/>
                <w:lang w:val="en-US" w:eastAsia="zh-CN"/>
              </w:rPr>
            </w:rPrChange>
          </w:rPr>
          <w:delText>、询价结果确定</w:delText>
        </w:r>
      </w:del>
    </w:p>
    <w:p w14:paraId="0E92A931">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619" w:author="﹍夜星" w:date="2026-10-19T09:19:57Z"/>
          <w:rFonts w:hint="eastAsia" w:ascii="宋体" w:hAnsi="宋体" w:eastAsia="宋体" w:cs="宋体"/>
          <w:b/>
          <w:bCs/>
          <w:sz w:val="24"/>
          <w:szCs w:val="24"/>
          <w:highlight w:val="none"/>
          <w:lang w:val="en-US" w:eastAsia="zh-CN"/>
          <w:rPrChange w:id="620" w:author="﹍夜星" w:date="2026-09-08T15:29:46Z">
            <w:rPr>
              <w:del w:id="621" w:author="﹍夜星" w:date="2026-10-19T09:19:57Z"/>
              <w:rFonts w:hint="eastAsia" w:ascii="宋体" w:hAnsi="宋体" w:eastAsia="宋体" w:cs="宋体"/>
              <w:b/>
              <w:bCs/>
              <w:sz w:val="24"/>
              <w:szCs w:val="24"/>
              <w:lang w:val="en-US" w:eastAsia="zh-CN"/>
            </w:rPr>
          </w:rPrChange>
        </w:rPr>
      </w:pPr>
      <w:del w:id="622" w:author="﹍夜星" w:date="2026-10-19T09:19:57Z">
        <w:r>
          <w:rPr>
            <w:rFonts w:hint="eastAsia" w:ascii="宋体" w:hAnsi="宋体" w:eastAsia="宋体" w:cs="宋体"/>
            <w:b/>
            <w:bCs/>
            <w:sz w:val="24"/>
            <w:szCs w:val="24"/>
            <w:highlight w:val="none"/>
            <w:lang w:val="en-US" w:eastAsia="zh-CN"/>
            <w:rPrChange w:id="623" w:author="﹍夜星" w:date="2026-09-08T15:29:46Z">
              <w:rPr>
                <w:rFonts w:hint="eastAsia" w:ascii="宋体" w:hAnsi="宋体" w:eastAsia="宋体" w:cs="宋体"/>
                <w:b/>
                <w:bCs/>
                <w:sz w:val="24"/>
                <w:szCs w:val="24"/>
                <w:lang w:val="en-US" w:eastAsia="zh-CN"/>
              </w:rPr>
            </w:rPrChange>
          </w:rPr>
          <w:delText>（一）询价由采购人组织、纪委监督、相关部门评审。</w:delText>
        </w:r>
      </w:del>
    </w:p>
    <w:p w14:paraId="68EB777D">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625" w:author="﹍夜星" w:date="2026-10-19T09:19:57Z"/>
          <w:rFonts w:hint="eastAsia" w:ascii="宋体" w:hAnsi="宋体" w:eastAsia="宋体" w:cs="宋体"/>
          <w:b/>
          <w:bCs/>
          <w:color w:val="auto"/>
          <w:kern w:val="2"/>
          <w:sz w:val="24"/>
          <w:szCs w:val="24"/>
          <w:highlight w:val="none"/>
          <w:lang w:val="en-US" w:eastAsia="zh-CN" w:bidi="ar-SA"/>
          <w:rPrChange w:id="626" w:author="﹍夜星" w:date="2026-09-08T15:29:46Z">
            <w:rPr>
              <w:del w:id="627" w:author="﹍夜星" w:date="2026-10-19T09:19:57Z"/>
              <w:rFonts w:hint="eastAsia" w:ascii="宋体" w:hAnsi="宋体" w:eastAsia="宋体" w:cs="宋体"/>
              <w:b/>
              <w:bCs/>
              <w:color w:val="auto"/>
              <w:kern w:val="2"/>
              <w:sz w:val="24"/>
              <w:szCs w:val="24"/>
              <w:lang w:val="en-US" w:eastAsia="zh-CN" w:bidi="ar-SA"/>
            </w:rPr>
          </w:rPrChange>
        </w:rPr>
      </w:pPr>
      <w:del w:id="628" w:author="﹍夜星" w:date="2026-10-19T09:19:57Z">
        <w:r>
          <w:rPr>
            <w:rFonts w:hint="eastAsia" w:ascii="宋体" w:hAnsi="宋体" w:eastAsia="宋体" w:cs="宋体"/>
            <w:b/>
            <w:bCs/>
            <w:sz w:val="24"/>
            <w:szCs w:val="24"/>
            <w:highlight w:val="none"/>
            <w:lang w:val="en-US" w:eastAsia="zh-CN"/>
            <w:rPrChange w:id="629" w:author="﹍夜星" w:date="2026-09-08T15:29:46Z">
              <w:rPr>
                <w:rFonts w:hint="eastAsia" w:ascii="宋体" w:hAnsi="宋体" w:eastAsia="宋体" w:cs="宋体"/>
                <w:b/>
                <w:bCs/>
                <w:sz w:val="24"/>
                <w:szCs w:val="24"/>
                <w:lang w:val="en-US" w:eastAsia="zh-CN"/>
              </w:rPr>
            </w:rPrChange>
          </w:rPr>
          <w:delText>（二）询价时间</w:delText>
        </w:r>
      </w:del>
    </w:p>
    <w:p w14:paraId="2F6EEC44">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31" w:author="﹍夜星" w:date="2026-10-19T09:19:57Z"/>
          <w:rFonts w:hint="eastAsia" w:ascii="宋体" w:hAnsi="宋体" w:eastAsia="宋体" w:cs="宋体"/>
          <w:bCs/>
          <w:color w:val="auto"/>
          <w:kern w:val="2"/>
          <w:sz w:val="24"/>
          <w:szCs w:val="24"/>
          <w:highlight w:val="none"/>
          <w:lang w:val="en-US" w:eastAsia="zh-CN" w:bidi="ar-SA"/>
          <w:rPrChange w:id="632" w:author="﹍夜星" w:date="2026-09-08T15:29:46Z">
            <w:rPr>
              <w:del w:id="633" w:author="﹍夜星" w:date="2026-10-19T09:19:57Z"/>
              <w:rFonts w:hint="eastAsia" w:ascii="宋体" w:hAnsi="宋体" w:eastAsia="宋体" w:cs="宋体"/>
              <w:bCs/>
              <w:color w:val="auto"/>
              <w:kern w:val="2"/>
              <w:sz w:val="24"/>
              <w:szCs w:val="24"/>
              <w:lang w:val="en-US" w:eastAsia="zh-CN" w:bidi="ar-SA"/>
            </w:rPr>
          </w:rPrChange>
        </w:rPr>
      </w:pPr>
      <w:del w:id="634" w:author="﹍夜星" w:date="2026-10-19T09:19:57Z">
        <w:r>
          <w:rPr>
            <w:rFonts w:hint="eastAsia" w:ascii="宋体" w:hAnsi="宋体" w:eastAsia="宋体" w:cs="宋体"/>
            <w:bCs/>
            <w:color w:val="auto"/>
            <w:kern w:val="2"/>
            <w:sz w:val="24"/>
            <w:szCs w:val="24"/>
            <w:highlight w:val="none"/>
            <w:lang w:val="en-US" w:eastAsia="zh-CN" w:bidi="ar-SA"/>
            <w:rPrChange w:id="635" w:author="﹍夜星" w:date="2026-09-08T15:29:46Z">
              <w:rPr>
                <w:rFonts w:hint="eastAsia" w:ascii="宋体" w:hAnsi="宋体" w:eastAsia="宋体" w:cs="宋体"/>
                <w:bCs/>
                <w:color w:val="auto"/>
                <w:kern w:val="2"/>
                <w:sz w:val="24"/>
                <w:szCs w:val="24"/>
                <w:lang w:val="en-US" w:eastAsia="zh-CN" w:bidi="ar-SA"/>
              </w:rPr>
            </w:rPrChange>
          </w:rPr>
          <w:delText>2026</w:delText>
        </w:r>
      </w:del>
      <w:del w:id="637" w:author="﹍夜星" w:date="2026-10-19T09:19:57Z">
        <w:r>
          <w:rPr>
            <w:rFonts w:hint="eastAsia" w:ascii="宋体" w:hAnsi="宋体" w:eastAsia="宋体" w:cs="宋体"/>
            <w:bCs/>
            <w:color w:val="auto"/>
            <w:kern w:val="2"/>
            <w:sz w:val="24"/>
            <w:szCs w:val="24"/>
            <w:highlight w:val="none"/>
            <w:lang w:val="en-US" w:eastAsia="zh-CN" w:bidi="ar-SA"/>
          </w:rPr>
          <w:delText>年</w:delText>
        </w:r>
      </w:del>
      <w:del w:id="638" w:author="﹍夜星" w:date="2026-10-19T09:19:57Z">
        <w:r>
          <w:rPr>
            <w:rFonts w:hint="default" w:ascii="宋体" w:hAnsi="宋体" w:eastAsia="宋体" w:cs="宋体"/>
            <w:bCs/>
            <w:color w:val="auto"/>
            <w:kern w:val="2"/>
            <w:sz w:val="24"/>
            <w:szCs w:val="24"/>
            <w:highlight w:val="none"/>
            <w:lang w:val="en-US" w:eastAsia="zh-CN" w:bidi="ar-SA"/>
          </w:rPr>
          <w:delText>9</w:delText>
        </w:r>
      </w:del>
      <w:del w:id="639" w:author="﹍夜星" w:date="2026-10-19T09:19:57Z">
        <w:r>
          <w:rPr>
            <w:rFonts w:hint="eastAsia" w:ascii="宋体" w:hAnsi="宋体" w:eastAsia="宋体" w:cs="宋体"/>
            <w:bCs/>
            <w:color w:val="auto"/>
            <w:kern w:val="2"/>
            <w:sz w:val="24"/>
            <w:szCs w:val="24"/>
            <w:highlight w:val="none"/>
            <w:lang w:val="en-US" w:eastAsia="zh-CN" w:bidi="ar-SA"/>
          </w:rPr>
          <w:delText>月</w:delText>
        </w:r>
      </w:del>
      <w:del w:id="640" w:author="﹍夜星" w:date="2026-10-19T09:19:57Z">
        <w:r>
          <w:rPr>
            <w:rFonts w:hint="default" w:ascii="宋体" w:hAnsi="宋体" w:eastAsia="宋体" w:cs="宋体"/>
            <w:bCs/>
            <w:color w:val="auto"/>
            <w:kern w:val="2"/>
            <w:sz w:val="24"/>
            <w:szCs w:val="24"/>
            <w:highlight w:val="none"/>
            <w:lang w:val="en-US" w:eastAsia="zh-CN" w:bidi="ar-SA"/>
          </w:rPr>
          <w:delText xml:space="preserve">  </w:delText>
        </w:r>
      </w:del>
      <w:del w:id="641" w:author="﹍夜星" w:date="2026-10-19T09:19:57Z">
        <w:r>
          <w:rPr>
            <w:rFonts w:hint="eastAsia" w:ascii="宋体" w:hAnsi="宋体" w:eastAsia="宋体" w:cs="宋体"/>
            <w:bCs/>
            <w:color w:val="auto"/>
            <w:kern w:val="2"/>
            <w:sz w:val="24"/>
            <w:szCs w:val="24"/>
            <w:highlight w:val="none"/>
            <w:lang w:val="en-US" w:eastAsia="zh-CN" w:bidi="ar-SA"/>
          </w:rPr>
          <w:delText>日09时至2026年</w:delText>
        </w:r>
      </w:del>
      <w:del w:id="642" w:author="﹍夜星" w:date="2026-10-19T09:19:57Z">
        <w:r>
          <w:rPr>
            <w:rFonts w:hint="default" w:ascii="宋体" w:hAnsi="宋体" w:eastAsia="宋体" w:cs="宋体"/>
            <w:bCs/>
            <w:color w:val="auto"/>
            <w:kern w:val="2"/>
            <w:sz w:val="24"/>
            <w:szCs w:val="24"/>
            <w:highlight w:val="none"/>
            <w:lang w:val="en-US" w:eastAsia="zh-CN" w:bidi="ar-SA"/>
          </w:rPr>
          <w:delText>9</w:delText>
        </w:r>
      </w:del>
      <w:del w:id="643" w:author="﹍夜星" w:date="2026-10-19T09:19:57Z">
        <w:r>
          <w:rPr>
            <w:rFonts w:hint="eastAsia" w:ascii="宋体" w:hAnsi="宋体" w:eastAsia="宋体" w:cs="宋体"/>
            <w:bCs/>
            <w:color w:val="auto"/>
            <w:kern w:val="2"/>
            <w:sz w:val="24"/>
            <w:szCs w:val="24"/>
            <w:highlight w:val="none"/>
            <w:lang w:val="en-US" w:eastAsia="zh-CN" w:bidi="ar-SA"/>
          </w:rPr>
          <w:delText>月</w:delText>
        </w:r>
      </w:del>
      <w:del w:id="644" w:author="﹍夜星" w:date="2026-10-19T09:19:57Z">
        <w:r>
          <w:rPr>
            <w:rFonts w:hint="default" w:ascii="宋体" w:hAnsi="宋体" w:eastAsia="宋体" w:cs="宋体"/>
            <w:bCs/>
            <w:color w:val="auto"/>
            <w:kern w:val="2"/>
            <w:sz w:val="24"/>
            <w:szCs w:val="24"/>
            <w:highlight w:val="none"/>
            <w:lang w:val="en-US" w:eastAsia="zh-CN" w:bidi="ar-SA"/>
          </w:rPr>
          <w:delText xml:space="preserve">  </w:delText>
        </w:r>
      </w:del>
      <w:del w:id="645" w:author="﹍夜星" w:date="2026-10-19T09:19:57Z">
        <w:r>
          <w:rPr>
            <w:rFonts w:hint="eastAsia" w:ascii="宋体" w:hAnsi="宋体" w:eastAsia="宋体" w:cs="宋体"/>
            <w:bCs/>
            <w:color w:val="auto"/>
            <w:kern w:val="2"/>
            <w:sz w:val="24"/>
            <w:szCs w:val="24"/>
            <w:highlight w:val="none"/>
            <w:lang w:val="en-US" w:eastAsia="zh-CN" w:bidi="ar-SA"/>
          </w:rPr>
          <w:delText>日1</w:delText>
        </w:r>
      </w:del>
      <w:del w:id="646" w:author="﹍夜星" w:date="2026-10-19T09:19:57Z">
        <w:r>
          <w:rPr>
            <w:rFonts w:hint="default" w:ascii="宋体" w:hAnsi="宋体" w:eastAsia="宋体" w:cs="宋体"/>
            <w:bCs/>
            <w:color w:val="auto"/>
            <w:kern w:val="2"/>
            <w:sz w:val="24"/>
            <w:szCs w:val="24"/>
            <w:highlight w:val="none"/>
            <w:lang w:val="en-US" w:eastAsia="zh-CN" w:bidi="ar-SA"/>
          </w:rPr>
          <w:delText>0</w:delText>
        </w:r>
      </w:del>
      <w:del w:id="647" w:author="﹍夜星" w:date="2026-10-19T09:19:57Z">
        <w:r>
          <w:rPr>
            <w:rFonts w:hint="eastAsia" w:ascii="宋体" w:hAnsi="宋体" w:eastAsia="宋体" w:cs="宋体"/>
            <w:bCs/>
            <w:color w:val="auto"/>
            <w:kern w:val="2"/>
            <w:sz w:val="24"/>
            <w:szCs w:val="24"/>
            <w:highlight w:val="none"/>
            <w:lang w:val="en-US" w:eastAsia="zh-CN" w:bidi="ar-SA"/>
          </w:rPr>
          <w:delText>时</w:delText>
        </w:r>
      </w:del>
      <w:del w:id="648" w:author="﹍夜星" w:date="2026-10-19T09:19:57Z">
        <w:r>
          <w:rPr>
            <w:rFonts w:hint="eastAsia" w:ascii="宋体" w:hAnsi="宋体" w:eastAsia="宋体" w:cs="宋体"/>
            <w:bCs/>
            <w:color w:val="auto"/>
            <w:kern w:val="2"/>
            <w:sz w:val="24"/>
            <w:szCs w:val="24"/>
            <w:highlight w:val="none"/>
            <w:lang w:val="en-US" w:eastAsia="zh-CN" w:bidi="ar-SA"/>
            <w:rPrChange w:id="649" w:author="﹍夜星" w:date="2026-09-08T15:29:46Z">
              <w:rPr>
                <w:rFonts w:hint="eastAsia" w:ascii="宋体" w:hAnsi="宋体" w:eastAsia="宋体" w:cs="宋体"/>
                <w:bCs/>
                <w:color w:val="auto"/>
                <w:kern w:val="2"/>
                <w:sz w:val="24"/>
                <w:szCs w:val="24"/>
                <w:lang w:val="en-US" w:eastAsia="zh-CN" w:bidi="ar-SA"/>
              </w:rPr>
            </w:rPrChange>
          </w:rPr>
          <w:delText>截止</w:delText>
        </w:r>
      </w:del>
      <w:del w:id="651" w:author="﹍夜星" w:date="2026-10-19T09:19:57Z">
        <w:r>
          <w:rPr>
            <w:rFonts w:hint="eastAsia" w:ascii="宋体" w:hAnsi="宋体" w:eastAsia="宋体" w:cs="宋体"/>
            <w:bCs/>
            <w:color w:val="auto"/>
            <w:kern w:val="2"/>
            <w:sz w:val="24"/>
            <w:szCs w:val="24"/>
            <w:highlight w:val="none"/>
            <w:lang w:val="en-US" w:eastAsia="zh-CN" w:bidi="ar-SA"/>
            <w:rPrChange w:id="652" w:author="﹍夜星" w:date="2026-09-08T15:29:46Z">
              <w:rPr>
                <w:rFonts w:hint="eastAsia" w:ascii="宋体" w:hAnsi="宋体" w:eastAsia="宋体" w:cs="宋体"/>
                <w:bCs/>
                <w:color w:val="auto"/>
                <w:kern w:val="2"/>
                <w:sz w:val="24"/>
                <w:szCs w:val="24"/>
                <w:lang w:val="en-US" w:eastAsia="zh-CN" w:bidi="ar-SA"/>
              </w:rPr>
            </w:rPrChange>
          </w:rPr>
          <w:delText>（5个自然日）</w:delText>
        </w:r>
      </w:del>
      <w:del w:id="654" w:author="﹍夜星" w:date="2026-10-19T09:19:57Z">
        <w:r>
          <w:rPr>
            <w:rFonts w:hint="eastAsia" w:ascii="宋体" w:hAnsi="宋体" w:eastAsia="宋体" w:cs="宋体"/>
            <w:bCs/>
            <w:color w:val="auto"/>
            <w:kern w:val="2"/>
            <w:sz w:val="24"/>
            <w:szCs w:val="24"/>
            <w:highlight w:val="none"/>
            <w:lang w:val="en-US" w:eastAsia="zh-CN" w:bidi="ar-SA"/>
            <w:rPrChange w:id="655" w:author="﹍夜星" w:date="2026-09-08T15:29:46Z">
              <w:rPr>
                <w:rFonts w:hint="eastAsia" w:ascii="宋体" w:hAnsi="宋体" w:eastAsia="宋体" w:cs="宋体"/>
                <w:bCs/>
                <w:color w:val="auto"/>
                <w:kern w:val="2"/>
                <w:sz w:val="24"/>
                <w:szCs w:val="24"/>
                <w:lang w:val="en-US" w:eastAsia="zh-CN" w:bidi="ar-SA"/>
              </w:rPr>
            </w:rPrChange>
          </w:rPr>
          <w:delText>，请各报价人保持电话畅通，采购人若有疑问通过电话联系进行确认无法接通的，自行承担后果。</w:delText>
        </w:r>
      </w:del>
    </w:p>
    <w:p w14:paraId="0A85220F">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657" w:author="﹍夜星" w:date="2026-10-19T09:19:57Z"/>
          <w:rFonts w:hint="eastAsia" w:ascii="宋体" w:hAnsi="宋体" w:eastAsia="宋体" w:cs="宋体"/>
          <w:b/>
          <w:bCs/>
          <w:sz w:val="24"/>
          <w:szCs w:val="24"/>
          <w:highlight w:val="none"/>
          <w:lang w:val="en-US" w:eastAsia="zh-CN"/>
          <w:rPrChange w:id="658" w:author="﹍夜星" w:date="2026-09-08T15:29:46Z">
            <w:rPr>
              <w:del w:id="659" w:author="﹍夜星" w:date="2026-10-19T09:19:57Z"/>
              <w:rFonts w:hint="eastAsia" w:ascii="宋体" w:hAnsi="宋体" w:eastAsia="宋体" w:cs="宋体"/>
              <w:b/>
              <w:bCs/>
              <w:sz w:val="24"/>
              <w:szCs w:val="24"/>
              <w:lang w:val="en-US" w:eastAsia="zh-CN"/>
            </w:rPr>
          </w:rPrChange>
        </w:rPr>
      </w:pPr>
      <w:del w:id="660" w:author="﹍夜星" w:date="2026-10-19T09:19:57Z">
        <w:r>
          <w:rPr>
            <w:rFonts w:hint="eastAsia" w:ascii="宋体" w:hAnsi="宋体" w:eastAsia="宋体" w:cs="宋体"/>
            <w:b/>
            <w:bCs/>
            <w:sz w:val="24"/>
            <w:szCs w:val="24"/>
            <w:highlight w:val="none"/>
            <w:lang w:val="en-US" w:eastAsia="zh-CN"/>
            <w:rPrChange w:id="661" w:author="﹍夜星" w:date="2026-09-08T15:29:46Z">
              <w:rPr>
                <w:rFonts w:hint="eastAsia" w:ascii="宋体" w:hAnsi="宋体" w:eastAsia="宋体" w:cs="宋体"/>
                <w:b/>
                <w:bCs/>
                <w:sz w:val="24"/>
                <w:szCs w:val="24"/>
                <w:lang w:val="en-US" w:eastAsia="zh-CN"/>
              </w:rPr>
            </w:rPrChange>
          </w:rPr>
          <w:delText>（三）报价方式及选定原则</w:delText>
        </w:r>
      </w:del>
    </w:p>
    <w:p w14:paraId="16E85E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63" w:author="﹍夜星" w:date="2026-10-19T09:19:57Z"/>
          <w:rFonts w:hint="eastAsia" w:ascii="宋体" w:hAnsi="宋体" w:eastAsia="宋体" w:cs="宋体"/>
          <w:bCs/>
          <w:color w:val="auto"/>
          <w:kern w:val="2"/>
          <w:sz w:val="24"/>
          <w:szCs w:val="24"/>
          <w:highlight w:val="none"/>
          <w:lang w:val="en-US" w:eastAsia="zh-CN" w:bidi="ar-SA"/>
        </w:rPr>
      </w:pPr>
      <w:del w:id="664" w:author="﹍夜星" w:date="2026-10-19T09:19:57Z">
        <w:r>
          <w:rPr>
            <w:rFonts w:hint="eastAsia" w:ascii="宋体" w:hAnsi="宋体" w:eastAsia="宋体" w:cs="宋体"/>
            <w:bCs/>
            <w:color w:val="auto"/>
            <w:kern w:val="2"/>
            <w:sz w:val="24"/>
            <w:szCs w:val="24"/>
            <w:highlight w:val="none"/>
            <w:lang w:val="en-US" w:eastAsia="zh-CN" w:bidi="ar-SA"/>
            <w:rPrChange w:id="665" w:author="﹍夜星" w:date="2026-09-08T15:29:46Z">
              <w:rPr>
                <w:rFonts w:hint="eastAsia" w:ascii="宋体" w:hAnsi="宋体" w:eastAsia="宋体" w:cs="宋体"/>
                <w:bCs/>
                <w:color w:val="auto"/>
                <w:kern w:val="2"/>
                <w:sz w:val="24"/>
                <w:szCs w:val="24"/>
                <w:lang w:val="en-US" w:eastAsia="zh-CN" w:bidi="ar-SA"/>
              </w:rPr>
            </w:rPrChange>
          </w:rPr>
          <w:delText>1.报价方式：一次报价，报价函中报价即为本采购标的物结算价(固定价)，请报价人结合自身及项目情况审慎报价。</w:delText>
        </w:r>
      </w:del>
    </w:p>
    <w:p w14:paraId="72ABADA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67" w:author="﹍夜星" w:date="2026-10-19T09:19:57Z"/>
          <w:rFonts w:hint="eastAsia" w:ascii="宋体" w:hAnsi="宋体" w:eastAsia="宋体" w:cs="宋体"/>
          <w:bCs/>
          <w:color w:val="auto"/>
          <w:kern w:val="2"/>
          <w:sz w:val="24"/>
          <w:szCs w:val="24"/>
          <w:highlight w:val="none"/>
          <w:lang w:val="en-US" w:eastAsia="zh-CN" w:bidi="ar-SA"/>
          <w:rPrChange w:id="668" w:author="﹍夜星" w:date="2026-09-08T15:29:46Z">
            <w:rPr>
              <w:del w:id="669" w:author="﹍夜星" w:date="2026-10-19T09:19:57Z"/>
              <w:rFonts w:hint="eastAsia" w:ascii="宋体" w:hAnsi="宋体" w:eastAsia="宋体" w:cs="宋体"/>
              <w:bCs/>
              <w:color w:val="auto"/>
              <w:kern w:val="2"/>
              <w:sz w:val="24"/>
              <w:szCs w:val="24"/>
              <w:lang w:val="en-US" w:eastAsia="zh-CN" w:bidi="ar-SA"/>
            </w:rPr>
          </w:rPrChange>
        </w:rPr>
      </w:pPr>
      <w:del w:id="670" w:author="﹍夜星" w:date="2026-10-19T09:19:57Z">
        <w:r>
          <w:rPr>
            <w:rFonts w:hint="eastAsia" w:ascii="宋体" w:hAnsi="宋体" w:eastAsia="宋体" w:cs="宋体"/>
            <w:bCs/>
            <w:color w:val="auto"/>
            <w:kern w:val="2"/>
            <w:sz w:val="24"/>
            <w:szCs w:val="24"/>
            <w:highlight w:val="none"/>
            <w:lang w:val="en-US" w:eastAsia="zh-CN" w:bidi="ar-SA"/>
          </w:rPr>
          <w:delText>2.选定原则：</w:delText>
        </w:r>
      </w:del>
      <w:del w:id="671" w:author="﹍夜星" w:date="2026-10-19T09:19:57Z">
        <w:r>
          <w:rPr>
            <w:rFonts w:hint="eastAsia" w:ascii="宋体" w:hAnsi="宋体" w:eastAsia="宋体" w:cs="宋体"/>
            <w:bCs/>
            <w:color w:val="auto"/>
            <w:kern w:val="2"/>
            <w:sz w:val="24"/>
            <w:szCs w:val="24"/>
            <w:highlight w:val="none"/>
            <w:lang w:val="en-US" w:eastAsia="zh-CN" w:bidi="ar-SA"/>
            <w:rPrChange w:id="672" w:author="﹍夜星" w:date="2026-09-08T15:29:46Z">
              <w:rPr>
                <w:rFonts w:hint="eastAsia" w:ascii="宋体" w:hAnsi="宋体" w:eastAsia="宋体" w:cs="宋体"/>
                <w:bCs/>
                <w:color w:val="auto"/>
                <w:kern w:val="2"/>
                <w:sz w:val="24"/>
                <w:szCs w:val="24"/>
                <w:lang w:val="en-US" w:eastAsia="zh-CN" w:bidi="ar-SA"/>
              </w:rPr>
            </w:rPrChange>
          </w:rPr>
          <w:delText>采购人</w:delText>
        </w:r>
      </w:del>
      <w:del w:id="674" w:author="﹍夜星" w:date="2026-10-19T09:19:57Z">
        <w:r>
          <w:rPr>
            <w:rFonts w:hint="default" w:ascii="宋体" w:hAnsi="宋体" w:eastAsia="宋体" w:cs="宋体"/>
            <w:bCs/>
            <w:color w:val="auto"/>
            <w:kern w:val="2"/>
            <w:sz w:val="24"/>
            <w:szCs w:val="24"/>
            <w:highlight w:val="none"/>
            <w:lang w:val="en-US" w:eastAsia="zh-CN" w:bidi="ar-SA"/>
            <w:rPrChange w:id="675" w:author="﹍夜星" w:date="2026-09-08T15:29:46Z">
              <w:rPr>
                <w:rFonts w:hint="eastAsia" w:ascii="宋体" w:hAnsi="宋体" w:eastAsia="宋体" w:cs="宋体"/>
                <w:bCs/>
                <w:color w:val="auto"/>
                <w:kern w:val="2"/>
                <w:sz w:val="24"/>
                <w:szCs w:val="24"/>
                <w:lang w:val="en-US" w:eastAsia="zh-CN" w:bidi="ar-SA"/>
              </w:rPr>
            </w:rPrChange>
          </w:rPr>
          <w:delText>对各单位不含税报价（计算结果）</w:delText>
        </w:r>
      </w:del>
      <w:del w:id="677" w:author="﹍夜星" w:date="2026-10-19T09:19:57Z">
        <w:r>
          <w:rPr>
            <w:rFonts w:hint="eastAsia" w:ascii="宋体" w:hAnsi="宋体" w:eastAsia="宋体" w:cs="宋体"/>
            <w:bCs/>
            <w:color w:val="auto"/>
            <w:kern w:val="2"/>
            <w:sz w:val="24"/>
            <w:szCs w:val="24"/>
            <w:highlight w:val="none"/>
            <w:lang w:val="en-US" w:eastAsia="zh-CN" w:bidi="ar-SA"/>
            <w:rPrChange w:id="678" w:author="﹍夜星" w:date="2026-09-08T15:29:46Z">
              <w:rPr>
                <w:rFonts w:hint="eastAsia" w:ascii="宋体" w:hAnsi="宋体" w:eastAsia="宋体" w:cs="宋体"/>
                <w:bCs/>
                <w:color w:val="auto"/>
                <w:kern w:val="2"/>
                <w:sz w:val="24"/>
                <w:szCs w:val="24"/>
                <w:lang w:val="en-US" w:eastAsia="zh-CN" w:bidi="ar-SA"/>
              </w:rPr>
            </w:rPrChange>
          </w:rPr>
          <w:delText>由</w:delText>
        </w:r>
      </w:del>
      <w:del w:id="680" w:author="﹍夜星" w:date="2026-10-19T09:19:57Z">
        <w:r>
          <w:rPr>
            <w:rFonts w:hint="eastAsia" w:ascii="宋体" w:hAnsi="宋体" w:eastAsia="宋体" w:cs="宋体"/>
            <w:bCs/>
            <w:color w:val="auto"/>
            <w:kern w:val="2"/>
            <w:sz w:val="24"/>
            <w:szCs w:val="24"/>
            <w:highlight w:val="none"/>
            <w:lang w:val="en-US" w:eastAsia="zh-CN" w:bidi="ar-SA"/>
            <w:rPrChange w:id="681" w:author="﹍夜星" w:date="2026-09-08T15:29:46Z">
              <w:rPr>
                <w:rFonts w:hint="eastAsia" w:ascii="宋体" w:hAnsi="宋体" w:eastAsia="宋体" w:cs="宋体"/>
                <w:bCs/>
                <w:color w:val="auto"/>
                <w:kern w:val="2"/>
                <w:sz w:val="24"/>
                <w:szCs w:val="24"/>
                <w:lang w:val="en-US" w:eastAsia="zh-CN" w:bidi="ar-SA"/>
              </w:rPr>
            </w:rPrChange>
          </w:rPr>
          <w:delText>低</w:delText>
        </w:r>
      </w:del>
      <w:del w:id="683" w:author="﹍夜星" w:date="2026-10-19T09:19:57Z">
        <w:r>
          <w:rPr>
            <w:rFonts w:hint="eastAsia" w:ascii="宋体" w:hAnsi="宋体" w:eastAsia="宋体" w:cs="宋体"/>
            <w:bCs/>
            <w:color w:val="auto"/>
            <w:kern w:val="2"/>
            <w:sz w:val="24"/>
            <w:szCs w:val="24"/>
            <w:highlight w:val="none"/>
            <w:lang w:val="en-US" w:eastAsia="zh-CN" w:bidi="ar-SA"/>
            <w:rPrChange w:id="684" w:author="﹍夜星" w:date="2026-09-08T15:29:46Z">
              <w:rPr>
                <w:rFonts w:hint="eastAsia" w:ascii="宋体" w:hAnsi="宋体" w:eastAsia="宋体" w:cs="宋体"/>
                <w:bCs/>
                <w:color w:val="auto"/>
                <w:kern w:val="2"/>
                <w:sz w:val="24"/>
                <w:szCs w:val="24"/>
                <w:lang w:val="en-US" w:eastAsia="zh-CN" w:bidi="ar-SA"/>
              </w:rPr>
            </w:rPrChange>
          </w:rPr>
          <w:delText>到</w:delText>
        </w:r>
      </w:del>
      <w:del w:id="686" w:author="﹍夜星" w:date="2026-10-19T09:19:57Z">
        <w:r>
          <w:rPr>
            <w:rFonts w:hint="eastAsia" w:ascii="宋体" w:hAnsi="宋体" w:eastAsia="宋体" w:cs="宋体"/>
            <w:bCs/>
            <w:color w:val="auto"/>
            <w:kern w:val="2"/>
            <w:sz w:val="24"/>
            <w:szCs w:val="24"/>
            <w:highlight w:val="none"/>
            <w:lang w:val="en-US" w:eastAsia="zh-CN" w:bidi="ar-SA"/>
            <w:rPrChange w:id="687" w:author="﹍夜星" w:date="2026-09-08T15:29:46Z">
              <w:rPr>
                <w:rFonts w:hint="eastAsia" w:ascii="宋体" w:hAnsi="宋体" w:eastAsia="宋体" w:cs="宋体"/>
                <w:bCs/>
                <w:color w:val="auto"/>
                <w:kern w:val="2"/>
                <w:sz w:val="24"/>
                <w:szCs w:val="24"/>
                <w:lang w:val="en-US" w:eastAsia="zh-CN" w:bidi="ar-SA"/>
              </w:rPr>
            </w:rPrChange>
          </w:rPr>
          <w:delText>高</w:delText>
        </w:r>
      </w:del>
      <w:del w:id="689" w:author="﹍夜星" w:date="2026-10-19T09:19:57Z">
        <w:r>
          <w:rPr>
            <w:rFonts w:hint="eastAsia" w:ascii="宋体" w:hAnsi="宋体" w:eastAsia="宋体" w:cs="宋体"/>
            <w:bCs/>
            <w:color w:val="auto"/>
            <w:kern w:val="2"/>
            <w:sz w:val="24"/>
            <w:szCs w:val="24"/>
            <w:highlight w:val="none"/>
            <w:lang w:val="en-US" w:eastAsia="zh-CN" w:bidi="ar-SA"/>
            <w:rPrChange w:id="690" w:author="﹍夜星" w:date="2026-09-08T15:29:46Z">
              <w:rPr>
                <w:rFonts w:hint="eastAsia" w:ascii="宋体" w:hAnsi="宋体" w:eastAsia="宋体" w:cs="宋体"/>
                <w:bCs/>
                <w:color w:val="auto"/>
                <w:kern w:val="2"/>
                <w:sz w:val="24"/>
                <w:szCs w:val="24"/>
                <w:lang w:val="en-US" w:eastAsia="zh-CN" w:bidi="ar-SA"/>
              </w:rPr>
            </w:rPrChange>
          </w:rPr>
          <w:delText>进行排序（排名），选取</w:delText>
        </w:r>
      </w:del>
      <w:del w:id="692" w:author="﹍夜星" w:date="2026-10-19T09:19:57Z">
        <w:r>
          <w:rPr>
            <w:rFonts w:hint="default" w:ascii="宋体" w:hAnsi="宋体" w:eastAsia="宋体" w:cs="宋体"/>
            <w:bCs/>
            <w:color w:val="auto"/>
            <w:kern w:val="2"/>
            <w:sz w:val="24"/>
            <w:szCs w:val="24"/>
            <w:highlight w:val="none"/>
            <w:lang w:val="en-US" w:eastAsia="zh-CN" w:bidi="ar-SA"/>
            <w:rPrChange w:id="693" w:author="﹍夜星" w:date="2026-09-08T15:29:46Z">
              <w:rPr>
                <w:rFonts w:hint="eastAsia" w:ascii="宋体" w:hAnsi="宋体" w:eastAsia="宋体" w:cs="宋体"/>
                <w:bCs/>
                <w:color w:val="auto"/>
                <w:kern w:val="2"/>
                <w:sz w:val="24"/>
                <w:szCs w:val="24"/>
                <w:lang w:val="en-US" w:eastAsia="zh-CN" w:bidi="ar-SA"/>
              </w:rPr>
            </w:rPrChange>
          </w:rPr>
          <w:delText>不含税报价</w:delText>
        </w:r>
      </w:del>
      <w:del w:id="695" w:author="﹍夜星" w:date="2026-10-19T09:19:57Z">
        <w:r>
          <w:rPr>
            <w:rFonts w:hint="eastAsia" w:ascii="宋体" w:hAnsi="宋体" w:eastAsia="宋体" w:cs="宋体"/>
            <w:bCs/>
            <w:color w:val="auto"/>
            <w:kern w:val="2"/>
            <w:sz w:val="24"/>
            <w:szCs w:val="24"/>
            <w:highlight w:val="none"/>
            <w:lang w:val="en-US" w:eastAsia="zh-CN" w:bidi="ar-SA"/>
            <w:rPrChange w:id="696" w:author="﹍夜星" w:date="2026-09-08T15:29:46Z">
              <w:rPr>
                <w:rFonts w:hint="eastAsia" w:ascii="宋体" w:hAnsi="宋体" w:eastAsia="宋体" w:cs="宋体"/>
                <w:bCs/>
                <w:color w:val="auto"/>
                <w:kern w:val="2"/>
                <w:sz w:val="24"/>
                <w:szCs w:val="24"/>
                <w:lang w:val="en-US" w:eastAsia="zh-CN" w:bidi="ar-SA"/>
              </w:rPr>
            </w:rPrChange>
          </w:rPr>
          <w:delText>排名第一的报价人作为本项目候选</w:delText>
        </w:r>
      </w:del>
      <w:del w:id="698" w:author="﹍夜星" w:date="2026-10-19T09:19:57Z">
        <w:r>
          <w:rPr>
            <w:rFonts w:hint="default" w:ascii="宋体" w:hAnsi="宋体" w:eastAsia="宋体" w:cs="宋体"/>
            <w:bCs/>
            <w:color w:val="auto"/>
            <w:kern w:val="2"/>
            <w:sz w:val="24"/>
            <w:szCs w:val="24"/>
            <w:highlight w:val="none"/>
            <w:lang w:val="en-US" w:eastAsia="zh-CN" w:bidi="ar-SA"/>
            <w:rPrChange w:id="699" w:author="﹍夜星" w:date="2026-09-08T15:29:46Z">
              <w:rPr>
                <w:rFonts w:hint="eastAsia" w:ascii="宋体" w:hAnsi="宋体" w:eastAsia="宋体" w:cs="宋体"/>
                <w:bCs/>
                <w:color w:val="auto"/>
                <w:kern w:val="2"/>
                <w:sz w:val="24"/>
                <w:szCs w:val="24"/>
                <w:lang w:val="en-US" w:eastAsia="zh-CN" w:bidi="ar-SA"/>
              </w:rPr>
            </w:rPrChange>
          </w:rPr>
          <w:delText>供应</w:delText>
        </w:r>
      </w:del>
      <w:del w:id="701" w:author="﹍夜星" w:date="2026-10-19T09:19:57Z">
        <w:r>
          <w:rPr>
            <w:rFonts w:hint="eastAsia" w:ascii="宋体" w:hAnsi="宋体" w:eastAsia="宋体" w:cs="宋体"/>
            <w:bCs/>
            <w:color w:val="auto"/>
            <w:kern w:val="2"/>
            <w:sz w:val="24"/>
            <w:szCs w:val="24"/>
            <w:highlight w:val="none"/>
            <w:lang w:val="en-US" w:eastAsia="zh-CN" w:bidi="ar-SA"/>
            <w:rPrChange w:id="702" w:author="﹍夜星" w:date="2026-09-08T15:29:46Z">
              <w:rPr>
                <w:rFonts w:hint="eastAsia" w:ascii="宋体" w:hAnsi="宋体" w:eastAsia="宋体" w:cs="宋体"/>
                <w:bCs/>
                <w:color w:val="auto"/>
                <w:kern w:val="2"/>
                <w:sz w:val="24"/>
                <w:szCs w:val="24"/>
                <w:lang w:val="en-US" w:eastAsia="zh-CN" w:bidi="ar-SA"/>
              </w:rPr>
            </w:rPrChange>
          </w:rPr>
          <w:delText>商。</w:delText>
        </w:r>
      </w:del>
    </w:p>
    <w:p w14:paraId="33E692F7">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704" w:author="﹍夜星" w:date="2026-10-19T09:19:57Z"/>
          <w:rFonts w:hint="eastAsia" w:ascii="宋体" w:hAnsi="宋体" w:eastAsia="宋体" w:cs="宋体"/>
          <w:b/>
          <w:bCs/>
          <w:sz w:val="24"/>
          <w:szCs w:val="24"/>
          <w:highlight w:val="none"/>
          <w:lang w:val="en-US" w:eastAsia="zh-CN"/>
          <w:rPrChange w:id="705" w:author="﹍夜星" w:date="2026-09-08T15:29:46Z">
            <w:rPr>
              <w:del w:id="706" w:author="﹍夜星" w:date="2026-10-19T09:19:57Z"/>
              <w:rFonts w:hint="eastAsia" w:ascii="宋体" w:hAnsi="宋体" w:eastAsia="宋体" w:cs="宋体"/>
              <w:b/>
              <w:bCs/>
              <w:sz w:val="24"/>
              <w:szCs w:val="24"/>
              <w:lang w:val="en-US" w:eastAsia="zh-CN"/>
            </w:rPr>
          </w:rPrChange>
        </w:rPr>
      </w:pPr>
      <w:del w:id="707" w:author="﹍夜星" w:date="2026-10-19T09:19:57Z">
        <w:r>
          <w:rPr>
            <w:rFonts w:hint="eastAsia" w:ascii="宋体" w:hAnsi="宋体" w:eastAsia="宋体" w:cs="宋体"/>
            <w:b/>
            <w:bCs/>
            <w:sz w:val="24"/>
            <w:szCs w:val="24"/>
            <w:highlight w:val="none"/>
            <w:lang w:val="en-US" w:eastAsia="zh-CN"/>
            <w:rPrChange w:id="708" w:author="﹍夜星" w:date="2026-09-08T15:29:46Z">
              <w:rPr>
                <w:rFonts w:hint="eastAsia" w:ascii="宋体" w:hAnsi="宋体" w:eastAsia="宋体" w:cs="宋体"/>
                <w:b/>
                <w:bCs/>
                <w:sz w:val="24"/>
                <w:szCs w:val="24"/>
                <w:lang w:val="en-US" w:eastAsia="zh-CN"/>
              </w:rPr>
            </w:rPrChange>
          </w:rPr>
          <w:delText>（四）报价文件评审（报价人代表无需到场）</w:delText>
        </w:r>
      </w:del>
    </w:p>
    <w:p w14:paraId="5A3C39D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10" w:author="﹍夜星" w:date="2026-10-19T09:19:57Z"/>
          <w:rFonts w:hint="eastAsia" w:ascii="宋体" w:hAnsi="宋体" w:eastAsia="宋体" w:cs="宋体"/>
          <w:bCs/>
          <w:color w:val="auto"/>
          <w:kern w:val="2"/>
          <w:sz w:val="24"/>
          <w:szCs w:val="24"/>
          <w:highlight w:val="none"/>
          <w:lang w:val="en-US" w:eastAsia="zh-CN" w:bidi="ar-SA"/>
          <w:rPrChange w:id="711" w:author="﹍夜星" w:date="2026-09-08T15:29:46Z">
            <w:rPr>
              <w:del w:id="712" w:author="﹍夜星" w:date="2026-10-19T09:19:57Z"/>
              <w:rFonts w:hint="eastAsia" w:ascii="宋体" w:hAnsi="宋体" w:eastAsia="宋体" w:cs="宋体"/>
              <w:bCs/>
              <w:color w:val="auto"/>
              <w:kern w:val="2"/>
              <w:sz w:val="24"/>
              <w:szCs w:val="24"/>
              <w:lang w:val="en-US" w:eastAsia="zh-CN" w:bidi="ar-SA"/>
            </w:rPr>
          </w:rPrChange>
        </w:rPr>
      </w:pPr>
      <w:del w:id="713" w:author="﹍夜星" w:date="2026-10-19T09:19:57Z">
        <w:r>
          <w:rPr>
            <w:rFonts w:hint="eastAsia" w:ascii="宋体" w:hAnsi="宋体" w:eastAsia="宋体" w:cs="宋体"/>
            <w:bCs/>
            <w:color w:val="auto"/>
            <w:kern w:val="2"/>
            <w:sz w:val="24"/>
            <w:szCs w:val="24"/>
            <w:highlight w:val="none"/>
            <w:lang w:val="en-US" w:eastAsia="zh-CN" w:bidi="ar-SA"/>
          </w:rPr>
          <w:delText>1.采购人对报价文件进行审查，同时符合满足本询价公告“二、资格要求”、附件1《</w:delText>
        </w:r>
      </w:del>
      <w:del w:id="714" w:author="﹍夜星" w:date="2026-10-19T09:19:57Z">
        <w:r>
          <w:rPr>
            <w:rFonts w:hint="default" w:ascii="宋体" w:hAnsi="宋体" w:eastAsia="宋体" w:cs="宋体"/>
            <w:bCs/>
            <w:color w:val="auto"/>
            <w:kern w:val="2"/>
            <w:sz w:val="24"/>
            <w:szCs w:val="24"/>
            <w:highlight w:val="none"/>
            <w:lang w:val="en-US" w:eastAsia="zh-CN" w:bidi="ar-SA"/>
          </w:rPr>
          <w:delText>技术标准和相关要求</w:delText>
        </w:r>
      </w:del>
      <w:del w:id="715" w:author="﹍夜星" w:date="2026-10-19T09:19:57Z">
        <w:r>
          <w:rPr>
            <w:rFonts w:hint="eastAsia" w:ascii="宋体" w:hAnsi="宋体" w:eastAsia="宋体" w:cs="宋体"/>
            <w:bCs/>
            <w:color w:val="auto"/>
            <w:kern w:val="2"/>
            <w:sz w:val="24"/>
            <w:szCs w:val="24"/>
            <w:highlight w:val="none"/>
            <w:lang w:val="en-US" w:eastAsia="zh-CN" w:bidi="ar-SA"/>
          </w:rPr>
          <w:delText>》、附件2《报价文件格式要求》、附件3《报价函(模板)》、附件4《报价明细表》视为通过，</w:delText>
        </w:r>
      </w:del>
      <w:del w:id="716" w:author="﹍夜星" w:date="2026-10-19T09:19:57Z">
        <w:r>
          <w:rPr>
            <w:rFonts w:hint="default" w:ascii="宋体" w:hAnsi="宋体" w:eastAsia="宋体" w:cs="宋体"/>
            <w:bCs/>
            <w:color w:val="auto"/>
            <w:kern w:val="2"/>
            <w:sz w:val="24"/>
            <w:szCs w:val="24"/>
            <w:highlight w:val="none"/>
            <w:lang w:val="en-US" w:eastAsia="zh-CN" w:bidi="ar-SA"/>
          </w:rPr>
          <w:delText>六</w:delText>
        </w:r>
      </w:del>
      <w:del w:id="717" w:author="﹍夜星" w:date="2026-10-19T09:19:57Z">
        <w:r>
          <w:rPr>
            <w:rFonts w:hint="eastAsia" w:ascii="宋体" w:hAnsi="宋体" w:eastAsia="宋体" w:cs="宋体"/>
            <w:bCs/>
            <w:color w:val="auto"/>
            <w:kern w:val="2"/>
            <w:sz w:val="24"/>
            <w:szCs w:val="24"/>
            <w:highlight w:val="none"/>
            <w:lang w:val="en-US" w:eastAsia="zh-CN" w:bidi="ar-SA"/>
          </w:rPr>
          <w:delText>项中任一项不满足视为不通过，报价不予接受。</w:delText>
        </w:r>
      </w:del>
      <w:del w:id="718"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19"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采购人</w:delText>
        </w:r>
      </w:del>
      <w:del w:id="721"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22"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对各单位</w:delText>
        </w:r>
      </w:del>
      <w:del w:id="724" w:author="﹍夜星" w:date="2026-10-19T09:19:57Z">
        <w:r>
          <w:rPr>
            <w:rFonts w:hint="eastAsia" w:asciiTheme="minorEastAsia" w:hAnsiTheme="minorEastAsia" w:cstheme="minorEastAsia"/>
            <w:bCs/>
            <w:color w:val="000000" w:themeColor="text1"/>
            <w:kern w:val="2"/>
            <w:sz w:val="24"/>
            <w:szCs w:val="24"/>
            <w:highlight w:val="none"/>
            <w:lang w:val="en-US" w:eastAsia="zh-CN" w:bidi="ar-SA"/>
            <w:rPrChange w:id="725"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727"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28"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730" w:author="﹍夜星" w:date="2026-10-19T09:19:57Z">
        <w:r>
          <w:rPr>
            <w:rFonts w:hint="eastAsia" w:asciiTheme="minorEastAsia" w:hAnsiTheme="minorEastAsia" w:cstheme="minorEastAsia"/>
            <w:bCs/>
            <w:color w:val="000000" w:themeColor="text1"/>
            <w:kern w:val="2"/>
            <w:sz w:val="24"/>
            <w:szCs w:val="24"/>
            <w:highlight w:val="none"/>
            <w:lang w:val="en-US" w:eastAsia="zh-CN" w:bidi="ar-SA"/>
            <w:rPrChange w:id="731"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（计算结果）</w:delText>
        </w:r>
      </w:del>
      <w:del w:id="733"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34"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由</w:delText>
        </w:r>
      </w:del>
      <w:del w:id="736" w:author="﹍夜星" w:date="2026-10-19T09:19:57Z">
        <w:r>
          <w:rPr>
            <w:rFonts w:hint="eastAsia" w:asciiTheme="minorEastAsia" w:hAnsiTheme="minorEastAsia" w:cstheme="minorEastAsia"/>
            <w:bCs/>
            <w:color w:val="000000" w:themeColor="text1"/>
            <w:kern w:val="2"/>
            <w:sz w:val="24"/>
            <w:szCs w:val="24"/>
            <w:highlight w:val="none"/>
            <w:lang w:val="en-US" w:eastAsia="zh-CN" w:bidi="ar-SA"/>
            <w:rPrChange w:id="737"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低</w:delText>
        </w:r>
      </w:del>
      <w:del w:id="739"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40"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到</w:delText>
        </w:r>
      </w:del>
      <w:del w:id="742" w:author="﹍夜星" w:date="2026-10-19T09:19:57Z">
        <w:r>
          <w:rPr>
            <w:rFonts w:hint="eastAsia" w:asciiTheme="minorEastAsia" w:hAnsiTheme="minorEastAsia" w:cstheme="minorEastAsia"/>
            <w:bCs/>
            <w:color w:val="000000" w:themeColor="text1"/>
            <w:kern w:val="2"/>
            <w:sz w:val="24"/>
            <w:szCs w:val="24"/>
            <w:highlight w:val="none"/>
            <w:lang w:val="en-US" w:eastAsia="zh-CN" w:bidi="ar-SA"/>
            <w:rPrChange w:id="743"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高</w:delText>
        </w:r>
      </w:del>
      <w:del w:id="745"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46"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进行排序（排名）</w:delText>
        </w:r>
      </w:del>
      <w:del w:id="748"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49"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，选取</w:delText>
        </w:r>
      </w:del>
      <w:del w:id="751" w:author="﹍夜星" w:date="2026-10-19T09:19:57Z">
        <w:r>
          <w:rPr>
            <w:rFonts w:hint="default" w:asciiTheme="minorEastAsia" w:hAnsiTheme="minorEastAsia" w:cstheme="minorEastAsia"/>
            <w:bCs/>
            <w:color w:val="000000" w:themeColor="text1"/>
            <w:kern w:val="2"/>
            <w:sz w:val="24"/>
            <w:szCs w:val="24"/>
            <w:highlight w:val="none"/>
            <w:lang w:val="en-US" w:eastAsia="zh-CN" w:bidi="ar-SA"/>
            <w:rPrChange w:id="752"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754" w:author="﹍夜星" w:date="2026-10-19T09:19:57Z">
        <w:r>
          <w:rPr>
            <w:rFonts w:hint="default" w:asciiTheme="minorEastAsia" w:hAnsiTheme="minorEastAsia" w:eastAsiaTheme="minorEastAsia" w:cstheme="minorEastAsia"/>
            <w:bCs/>
            <w:color w:val="000000" w:themeColor="text1"/>
            <w:kern w:val="2"/>
            <w:sz w:val="24"/>
            <w:szCs w:val="24"/>
            <w:highlight w:val="none"/>
            <w:lang w:val="en-US" w:eastAsia="zh-CN" w:bidi="ar-SA"/>
            <w:rPrChange w:id="755"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757"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58"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排名第一的报价人作为本项目候选</w:delText>
        </w:r>
      </w:del>
      <w:del w:id="760" w:author="﹍夜星" w:date="2026-10-19T09:19:57Z">
        <w:r>
          <w:rPr>
            <w:rFonts w:hint="default" w:asciiTheme="minorEastAsia" w:hAnsiTheme="minorEastAsia" w:cstheme="minorEastAsia"/>
            <w:bCs/>
            <w:color w:val="000000" w:themeColor="text1"/>
            <w:kern w:val="2"/>
            <w:sz w:val="24"/>
            <w:szCs w:val="24"/>
            <w:highlight w:val="none"/>
            <w:lang w:val="en-US" w:eastAsia="zh-CN" w:bidi="ar-SA"/>
            <w:rPrChange w:id="761"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供应</w:delText>
        </w:r>
      </w:del>
      <w:del w:id="763" w:author="﹍夜星" w:date="2026-10-19T09:19:57Z">
        <w:r>
          <w:rPr>
            <w:rFonts w:hint="eastAsia" w:asciiTheme="minorEastAsia" w:hAnsiTheme="minorEastAsia" w:cstheme="minorEastAsia"/>
            <w:bCs/>
            <w:color w:val="000000" w:themeColor="text1"/>
            <w:kern w:val="2"/>
            <w:sz w:val="24"/>
            <w:szCs w:val="24"/>
            <w:highlight w:val="none"/>
            <w:lang w:val="en-US" w:eastAsia="zh-CN" w:bidi="ar-SA"/>
            <w:rPrChange w:id="764"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商</w:delText>
        </w:r>
      </w:del>
      <w:del w:id="766" w:author="﹍夜星" w:date="2026-10-19T09:19:57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67"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w:delText>
        </w:r>
      </w:del>
      <w:del w:id="769" w:author="﹍夜星" w:date="2026-10-19T09:19:57Z">
        <w:r>
          <w:rPr>
            <w:rFonts w:hint="eastAsia" w:ascii="宋体" w:hAnsi="宋体" w:eastAsia="宋体" w:cs="宋体"/>
            <w:bCs/>
            <w:color w:val="auto"/>
            <w:kern w:val="2"/>
            <w:sz w:val="24"/>
            <w:szCs w:val="24"/>
            <w:highlight w:val="none"/>
            <w:lang w:val="en-US" w:eastAsia="zh-CN" w:bidi="ar-SA"/>
          </w:rPr>
          <w:delText>若有两家及以上报价人并列第一，采购人有权要求对应报价人在限定时间40分钟内重新提供加盖单位公章的报价函原件扫描件进行再次报价，直至选出唯一的中选候选人。</w:delText>
        </w:r>
      </w:del>
    </w:p>
    <w:p w14:paraId="15F2A95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70" w:author="﹍夜星" w:date="2026-10-19T09:19:57Z"/>
          <w:rFonts w:hint="eastAsia" w:ascii="宋体" w:hAnsi="宋体" w:eastAsia="宋体" w:cs="宋体"/>
          <w:bCs/>
          <w:color w:val="auto"/>
          <w:kern w:val="2"/>
          <w:sz w:val="24"/>
          <w:szCs w:val="24"/>
          <w:highlight w:val="none"/>
          <w:lang w:val="en-US" w:eastAsia="zh-CN" w:bidi="ar-SA"/>
          <w:rPrChange w:id="771" w:author="﹍夜星" w:date="2026-09-08T15:29:46Z">
            <w:rPr>
              <w:del w:id="772" w:author="﹍夜星" w:date="2026-10-19T09:19:57Z"/>
              <w:rFonts w:hint="eastAsia" w:ascii="宋体" w:hAnsi="宋体" w:eastAsia="宋体" w:cs="宋体"/>
              <w:bCs/>
              <w:color w:val="auto"/>
              <w:kern w:val="2"/>
              <w:sz w:val="24"/>
              <w:szCs w:val="24"/>
              <w:lang w:val="en-US" w:eastAsia="zh-CN" w:bidi="ar-SA"/>
            </w:rPr>
          </w:rPrChange>
        </w:rPr>
      </w:pPr>
      <w:del w:id="773" w:author="﹍夜星" w:date="2026-10-19T09:19:57Z">
        <w:r>
          <w:rPr>
            <w:rFonts w:hint="eastAsia" w:ascii="宋体" w:hAnsi="宋体" w:eastAsia="宋体" w:cs="宋体"/>
            <w:bCs/>
            <w:color w:val="auto"/>
            <w:kern w:val="2"/>
            <w:sz w:val="24"/>
            <w:szCs w:val="24"/>
            <w:highlight w:val="none"/>
            <w:lang w:val="en-US" w:eastAsia="zh-CN" w:bidi="ar-SA"/>
            <w:rPrChange w:id="774" w:author="﹍夜星" w:date="2026-09-08T15:29:46Z">
              <w:rPr>
                <w:rFonts w:hint="eastAsia" w:ascii="宋体" w:hAnsi="宋体" w:eastAsia="宋体" w:cs="宋体"/>
                <w:bCs/>
                <w:color w:val="auto"/>
                <w:kern w:val="2"/>
                <w:sz w:val="24"/>
                <w:szCs w:val="24"/>
                <w:lang w:val="en-US" w:eastAsia="zh-CN" w:bidi="ar-SA"/>
              </w:rPr>
            </w:rPrChange>
          </w:rPr>
          <w:delText>2.最终报价完成后，评审小组认为报价人的最后报价明显低于其他通过符合性审查</w:delText>
        </w:r>
      </w:del>
      <w:del w:id="776" w:author="﹍夜星" w:date="2026-10-19T09:19:57Z">
        <w:r>
          <w:rPr>
            <w:rFonts w:hint="eastAsia" w:ascii="宋体" w:hAnsi="宋体" w:eastAsia="宋体" w:cs="宋体"/>
            <w:bCs/>
            <w:color w:val="auto"/>
            <w:kern w:val="2"/>
            <w:sz w:val="24"/>
            <w:szCs w:val="24"/>
            <w:highlight w:val="none"/>
            <w:lang w:val="en-US" w:eastAsia="zh-CN" w:bidi="ar-SA"/>
            <w:rPrChange w:id="777" w:author="﹍夜星" w:date="2026-09-08T15:29:46Z">
              <w:rPr>
                <w:rFonts w:hint="eastAsia" w:ascii="宋体" w:hAnsi="宋体" w:eastAsia="宋体" w:cs="宋体"/>
                <w:bCs/>
                <w:color w:val="auto"/>
                <w:kern w:val="2"/>
                <w:sz w:val="24"/>
                <w:szCs w:val="24"/>
                <w:lang w:val="en-US" w:eastAsia="zh-CN" w:bidi="ar-SA"/>
              </w:rPr>
            </w:rPrChange>
          </w:rPr>
          <w:delText>供应</w:delText>
        </w:r>
      </w:del>
      <w:del w:id="779" w:author="﹍夜星" w:date="2026-10-19T09:19:57Z">
        <w:r>
          <w:rPr>
            <w:rFonts w:hint="eastAsia" w:ascii="宋体" w:hAnsi="宋体" w:eastAsia="宋体" w:cs="宋体"/>
            <w:bCs/>
            <w:color w:val="auto"/>
            <w:kern w:val="2"/>
            <w:sz w:val="24"/>
            <w:szCs w:val="24"/>
            <w:highlight w:val="none"/>
            <w:lang w:val="en-US" w:eastAsia="zh-CN" w:bidi="ar-SA"/>
            <w:rPrChange w:id="780" w:author="﹍夜星" w:date="2026-09-08T15:29:46Z">
              <w:rPr>
                <w:rFonts w:hint="eastAsia" w:ascii="宋体" w:hAnsi="宋体" w:eastAsia="宋体" w:cs="宋体"/>
                <w:bCs/>
                <w:color w:val="auto"/>
                <w:kern w:val="2"/>
                <w:sz w:val="24"/>
                <w:szCs w:val="24"/>
                <w:lang w:val="en-US" w:eastAsia="zh-CN" w:bidi="ar-SA"/>
              </w:rPr>
            </w:rPrChange>
          </w:rPr>
          <w:delText>商的最后报价，有可能影响产品质量或者不能诚信履约的，该报价人应在评审小组规定的时间内提供书面说明，必要时提交相关证明材料(提交的文件资料需加盖公章);报价人不能证明其报价合理性或者未在评审小组规定时限内提供书面证明材料，评审小</w:delText>
        </w:r>
      </w:del>
      <w:del w:id="782" w:author="﹍夜星" w:date="2026-10-19T09:19:57Z">
        <w:r>
          <w:rPr>
            <w:rFonts w:hint="eastAsia" w:ascii="宋体" w:hAnsi="宋体" w:eastAsia="宋体" w:cs="宋体"/>
            <w:bCs/>
            <w:color w:val="auto"/>
            <w:kern w:val="2"/>
            <w:sz w:val="24"/>
            <w:szCs w:val="24"/>
            <w:highlight w:val="none"/>
            <w:lang w:val="en-US" w:eastAsia="zh-CN" w:bidi="ar-SA"/>
            <w:rPrChange w:id="783" w:author="﹍夜星" w:date="2026-09-08T15:29:46Z">
              <w:rPr>
                <w:rFonts w:hint="eastAsia" w:ascii="宋体" w:hAnsi="宋体" w:eastAsia="宋体" w:cs="宋体"/>
                <w:bCs/>
                <w:color w:val="auto"/>
                <w:kern w:val="2"/>
                <w:sz w:val="24"/>
                <w:szCs w:val="24"/>
                <w:lang w:val="en-US" w:eastAsia="zh-CN" w:bidi="ar-SA"/>
              </w:rPr>
            </w:rPrChange>
          </w:rPr>
          <w:delText>组将其报价作为无效申请文件处理。提交时间由评审小组视情况而定。</w:delText>
        </w:r>
      </w:del>
    </w:p>
    <w:p w14:paraId="340386D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85" w:author="﹍夜星" w:date="2026-10-19T09:19:57Z"/>
          <w:rFonts w:hint="eastAsia" w:ascii="宋体" w:hAnsi="宋体" w:eastAsia="宋体" w:cs="宋体"/>
          <w:bCs/>
          <w:color w:val="auto"/>
          <w:kern w:val="2"/>
          <w:sz w:val="24"/>
          <w:szCs w:val="24"/>
          <w:highlight w:val="none"/>
          <w:lang w:val="en-US" w:eastAsia="zh-CN" w:bidi="ar-SA"/>
          <w:rPrChange w:id="786" w:author="﹍夜星" w:date="2026-09-08T15:29:46Z">
            <w:rPr>
              <w:del w:id="787" w:author="﹍夜星" w:date="2026-10-19T09:19:57Z"/>
              <w:rFonts w:hint="eastAsia" w:ascii="宋体" w:hAnsi="宋体" w:eastAsia="宋体" w:cs="宋体"/>
              <w:bCs/>
              <w:color w:val="auto"/>
              <w:kern w:val="2"/>
              <w:sz w:val="24"/>
              <w:szCs w:val="24"/>
              <w:lang w:val="en-US" w:eastAsia="zh-CN" w:bidi="ar-SA"/>
            </w:rPr>
          </w:rPrChange>
        </w:rPr>
      </w:pPr>
      <w:del w:id="788" w:author="﹍夜星" w:date="2026-10-19T09:19:57Z">
        <w:r>
          <w:rPr>
            <w:rFonts w:hint="eastAsia" w:ascii="宋体" w:hAnsi="宋体" w:eastAsia="宋体" w:cs="宋体"/>
            <w:bCs/>
            <w:color w:val="auto"/>
            <w:kern w:val="2"/>
            <w:sz w:val="24"/>
            <w:szCs w:val="24"/>
            <w:highlight w:val="none"/>
            <w:lang w:val="en-US" w:eastAsia="zh-CN" w:bidi="ar-SA"/>
            <w:rPrChange w:id="789" w:author="﹍夜星" w:date="2026-09-08T15:29:46Z">
              <w:rPr>
                <w:rFonts w:hint="eastAsia" w:ascii="宋体" w:hAnsi="宋体" w:eastAsia="宋体" w:cs="宋体"/>
                <w:bCs/>
                <w:color w:val="auto"/>
                <w:kern w:val="2"/>
                <w:sz w:val="24"/>
                <w:szCs w:val="24"/>
                <w:lang w:val="en-US" w:eastAsia="zh-CN" w:bidi="ar-SA"/>
              </w:rPr>
            </w:rPrChange>
          </w:rPr>
          <w:delText>3.询价结果经采购人内部程序审批通过，候选</w:delText>
        </w:r>
      </w:del>
      <w:del w:id="791" w:author="﹍夜星" w:date="2026-10-19T09:19:57Z">
        <w:r>
          <w:rPr>
            <w:rFonts w:hint="eastAsia" w:ascii="宋体" w:hAnsi="宋体" w:eastAsia="宋体" w:cs="宋体"/>
            <w:bCs/>
            <w:color w:val="auto"/>
            <w:kern w:val="2"/>
            <w:sz w:val="24"/>
            <w:szCs w:val="24"/>
            <w:highlight w:val="none"/>
            <w:lang w:val="en-US" w:eastAsia="zh-CN" w:bidi="ar-SA"/>
            <w:rPrChange w:id="792" w:author="﹍夜星" w:date="2026-09-08T15:29:46Z">
              <w:rPr>
                <w:rFonts w:hint="eastAsia" w:ascii="宋体" w:hAnsi="宋体" w:eastAsia="宋体" w:cs="宋体"/>
                <w:bCs/>
                <w:color w:val="auto"/>
                <w:kern w:val="2"/>
                <w:sz w:val="24"/>
                <w:szCs w:val="24"/>
                <w:lang w:val="en-US" w:eastAsia="zh-CN" w:bidi="ar-SA"/>
              </w:rPr>
            </w:rPrChange>
          </w:rPr>
          <w:delText>供应</w:delText>
        </w:r>
      </w:del>
      <w:del w:id="794" w:author="﹍夜星" w:date="2026-10-19T09:19:57Z">
        <w:r>
          <w:rPr>
            <w:rFonts w:hint="eastAsia" w:ascii="宋体" w:hAnsi="宋体" w:eastAsia="宋体" w:cs="宋体"/>
            <w:bCs/>
            <w:color w:val="auto"/>
            <w:kern w:val="2"/>
            <w:sz w:val="24"/>
            <w:szCs w:val="24"/>
            <w:highlight w:val="none"/>
            <w:lang w:val="en-US" w:eastAsia="zh-CN" w:bidi="ar-SA"/>
            <w:rPrChange w:id="795" w:author="﹍夜星" w:date="2026-09-08T15:29:46Z">
              <w:rPr>
                <w:rFonts w:hint="eastAsia" w:ascii="宋体" w:hAnsi="宋体" w:eastAsia="宋体" w:cs="宋体"/>
                <w:bCs/>
                <w:color w:val="auto"/>
                <w:kern w:val="2"/>
                <w:sz w:val="24"/>
                <w:szCs w:val="24"/>
                <w:lang w:val="en-US" w:eastAsia="zh-CN" w:bidi="ar-SA"/>
              </w:rPr>
            </w:rPrChange>
          </w:rPr>
          <w:delText>商被确定为正式</w:delText>
        </w:r>
      </w:del>
      <w:del w:id="797" w:author="﹍夜星" w:date="2026-10-19T09:19:57Z">
        <w:r>
          <w:rPr>
            <w:rFonts w:hint="eastAsia" w:ascii="宋体" w:hAnsi="宋体" w:eastAsia="宋体" w:cs="宋体"/>
            <w:bCs/>
            <w:color w:val="auto"/>
            <w:kern w:val="2"/>
            <w:sz w:val="24"/>
            <w:szCs w:val="24"/>
            <w:highlight w:val="none"/>
            <w:lang w:val="en-US" w:eastAsia="zh-CN" w:bidi="ar-SA"/>
            <w:rPrChange w:id="798" w:author="﹍夜星" w:date="2026-09-08T15:29:46Z">
              <w:rPr>
                <w:rFonts w:hint="eastAsia" w:ascii="宋体" w:hAnsi="宋体" w:eastAsia="宋体" w:cs="宋体"/>
                <w:bCs/>
                <w:color w:val="auto"/>
                <w:kern w:val="2"/>
                <w:sz w:val="24"/>
                <w:szCs w:val="24"/>
                <w:lang w:val="en-US" w:eastAsia="zh-CN" w:bidi="ar-SA"/>
              </w:rPr>
            </w:rPrChange>
          </w:rPr>
          <w:delText>供应</w:delText>
        </w:r>
      </w:del>
      <w:del w:id="800" w:author="﹍夜星" w:date="2026-10-19T09:19:57Z">
        <w:r>
          <w:rPr>
            <w:rFonts w:hint="eastAsia" w:ascii="宋体" w:hAnsi="宋体" w:eastAsia="宋体" w:cs="宋体"/>
            <w:bCs/>
            <w:color w:val="auto"/>
            <w:kern w:val="2"/>
            <w:sz w:val="24"/>
            <w:szCs w:val="24"/>
            <w:highlight w:val="none"/>
            <w:lang w:val="en-US" w:eastAsia="zh-CN" w:bidi="ar-SA"/>
            <w:rPrChange w:id="801" w:author="﹍夜星" w:date="2026-09-08T15:29:46Z">
              <w:rPr>
                <w:rFonts w:hint="eastAsia" w:ascii="宋体" w:hAnsi="宋体" w:eastAsia="宋体" w:cs="宋体"/>
                <w:bCs/>
                <w:color w:val="auto"/>
                <w:kern w:val="2"/>
                <w:sz w:val="24"/>
                <w:szCs w:val="24"/>
                <w:lang w:val="en-US" w:eastAsia="zh-CN" w:bidi="ar-SA"/>
              </w:rPr>
            </w:rPrChange>
          </w:rPr>
          <w:delText>商。</w:delText>
        </w:r>
      </w:del>
    </w:p>
    <w:p w14:paraId="5C5440D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803" w:author="﹍夜星" w:date="2026-10-19T09:19:57Z"/>
          <w:rFonts w:hint="eastAsia" w:ascii="宋体" w:hAnsi="宋体" w:eastAsia="宋体" w:cs="宋体"/>
          <w:b/>
          <w:bCs/>
          <w:sz w:val="24"/>
          <w:szCs w:val="24"/>
          <w:highlight w:val="none"/>
          <w:lang w:val="en-US" w:eastAsia="zh-CN"/>
          <w:rPrChange w:id="804" w:author="﹍夜星" w:date="2026-09-08T15:29:46Z">
            <w:rPr>
              <w:del w:id="805" w:author="﹍夜星" w:date="2026-10-19T09:19:57Z"/>
              <w:rFonts w:hint="eastAsia" w:ascii="宋体" w:hAnsi="宋体" w:eastAsia="宋体" w:cs="宋体"/>
              <w:b/>
              <w:bCs/>
              <w:sz w:val="24"/>
              <w:szCs w:val="24"/>
              <w:lang w:val="en-US" w:eastAsia="zh-CN"/>
            </w:rPr>
          </w:rPrChange>
        </w:rPr>
      </w:pPr>
      <w:del w:id="806" w:author="﹍夜星" w:date="2026-10-19T09:19:57Z">
        <w:r>
          <w:rPr>
            <w:rFonts w:hint="eastAsia" w:ascii="宋体" w:hAnsi="宋体" w:cs="宋体"/>
            <w:b/>
            <w:bCs/>
            <w:sz w:val="24"/>
            <w:szCs w:val="24"/>
            <w:highlight w:val="none"/>
            <w:lang w:val="en-US" w:eastAsia="zh-CN"/>
            <w:rPrChange w:id="807" w:author="﹍夜星" w:date="2026-09-08T15:29:46Z">
              <w:rPr>
                <w:rFonts w:hint="eastAsia" w:ascii="宋体" w:hAnsi="宋体" w:cs="宋体"/>
                <w:b/>
                <w:bCs/>
                <w:sz w:val="24"/>
                <w:szCs w:val="24"/>
                <w:lang w:val="en-US" w:eastAsia="zh-CN"/>
              </w:rPr>
            </w:rPrChange>
          </w:rPr>
          <w:delText>七</w:delText>
        </w:r>
      </w:del>
      <w:del w:id="809" w:author="﹍夜星" w:date="2026-10-19T09:19:57Z">
        <w:r>
          <w:rPr>
            <w:rFonts w:hint="eastAsia" w:ascii="宋体" w:hAnsi="宋体" w:eastAsia="宋体" w:cs="宋体"/>
            <w:b/>
            <w:bCs/>
            <w:sz w:val="24"/>
            <w:szCs w:val="24"/>
            <w:highlight w:val="none"/>
            <w:lang w:val="en-US" w:eastAsia="zh-CN"/>
            <w:rPrChange w:id="810" w:author="﹍夜星" w:date="2026-09-08T15:29:46Z">
              <w:rPr>
                <w:rFonts w:hint="eastAsia" w:ascii="宋体" w:hAnsi="宋体" w:eastAsia="宋体" w:cs="宋体"/>
                <w:b/>
                <w:bCs/>
                <w:sz w:val="24"/>
                <w:szCs w:val="24"/>
                <w:lang w:val="en-US" w:eastAsia="zh-CN"/>
              </w:rPr>
            </w:rPrChange>
          </w:rPr>
          <w:delText>、公告发布媒介</w:delText>
        </w:r>
      </w:del>
    </w:p>
    <w:p w14:paraId="5968EC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12" w:author="﹍夜星" w:date="2026-10-19T09:19:57Z"/>
          <w:rFonts w:hint="eastAsia" w:ascii="宋体" w:hAnsi="宋体" w:eastAsia="宋体" w:cs="宋体"/>
          <w:bCs/>
          <w:color w:val="auto"/>
          <w:kern w:val="2"/>
          <w:sz w:val="24"/>
          <w:szCs w:val="24"/>
          <w:highlight w:val="none"/>
          <w:lang w:val="en-US" w:eastAsia="zh-CN" w:bidi="ar-SA"/>
          <w:rPrChange w:id="813" w:author="﹍夜星" w:date="2026-09-08T15:29:46Z">
            <w:rPr>
              <w:del w:id="814" w:author="﹍夜星" w:date="2026-10-19T09:19:57Z"/>
              <w:rFonts w:hint="eastAsia" w:ascii="宋体" w:hAnsi="宋体" w:eastAsia="宋体" w:cs="宋体"/>
              <w:bCs/>
              <w:color w:val="auto"/>
              <w:kern w:val="2"/>
              <w:sz w:val="24"/>
              <w:szCs w:val="24"/>
              <w:lang w:val="en-US" w:eastAsia="zh-CN" w:bidi="ar-SA"/>
            </w:rPr>
          </w:rPrChange>
        </w:rPr>
      </w:pPr>
      <w:del w:id="815" w:author="﹍夜星" w:date="2026-10-19T09:19:57Z">
        <w:r>
          <w:rPr>
            <w:rFonts w:hint="eastAsia" w:ascii="宋体" w:hAnsi="宋体" w:eastAsia="宋体" w:cs="宋体"/>
            <w:bCs/>
            <w:color w:val="auto"/>
            <w:kern w:val="2"/>
            <w:sz w:val="24"/>
            <w:szCs w:val="24"/>
            <w:highlight w:val="none"/>
            <w:lang w:val="en-US" w:eastAsia="zh-CN" w:bidi="ar-SA"/>
            <w:rPrChange w:id="816" w:author="﹍夜星" w:date="2026-09-08T15:29:46Z">
              <w:rPr>
                <w:rFonts w:hint="eastAsia" w:ascii="宋体" w:hAnsi="宋体" w:eastAsia="宋体" w:cs="宋体"/>
                <w:bCs/>
                <w:color w:val="auto"/>
                <w:kern w:val="2"/>
                <w:sz w:val="24"/>
                <w:szCs w:val="24"/>
                <w:lang w:val="en-US" w:eastAsia="zh-CN" w:bidi="ar-SA"/>
              </w:rPr>
            </w:rPrChange>
          </w:rPr>
          <w:delText>本询价公告及附件、最终中选结果发布于绵阳机场（集团）有限公司官方网站（http://www.mianyangairport.com/）</w:delText>
        </w:r>
      </w:del>
    </w:p>
    <w:p w14:paraId="78ED027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818" w:author="﹍夜星" w:date="2026-10-19T09:19:57Z"/>
          <w:rFonts w:hint="eastAsia" w:ascii="宋体" w:hAnsi="宋体" w:eastAsia="宋体" w:cs="宋体"/>
          <w:b/>
          <w:bCs/>
          <w:sz w:val="24"/>
          <w:szCs w:val="24"/>
          <w:highlight w:val="none"/>
          <w:lang w:val="en-US" w:eastAsia="zh-CN"/>
          <w:rPrChange w:id="819" w:author="﹍夜星" w:date="2026-09-08T15:29:46Z">
            <w:rPr>
              <w:del w:id="820" w:author="﹍夜星" w:date="2026-10-19T09:19:57Z"/>
              <w:rFonts w:hint="eastAsia" w:ascii="宋体" w:hAnsi="宋体" w:eastAsia="宋体" w:cs="宋体"/>
              <w:b/>
              <w:bCs/>
              <w:sz w:val="24"/>
              <w:szCs w:val="24"/>
              <w:lang w:val="en-US" w:eastAsia="zh-CN"/>
            </w:rPr>
          </w:rPrChange>
        </w:rPr>
      </w:pPr>
      <w:del w:id="821" w:author="﹍夜星" w:date="2026-10-19T09:19:57Z">
        <w:r>
          <w:rPr>
            <w:rFonts w:hint="eastAsia" w:ascii="宋体" w:hAnsi="宋体" w:cs="宋体"/>
            <w:b/>
            <w:bCs/>
            <w:sz w:val="24"/>
            <w:szCs w:val="24"/>
            <w:highlight w:val="none"/>
            <w:lang w:val="en-US" w:eastAsia="zh-CN"/>
            <w:rPrChange w:id="822" w:author="﹍夜星" w:date="2026-09-08T15:29:46Z">
              <w:rPr>
                <w:rFonts w:hint="eastAsia" w:ascii="宋体" w:hAnsi="宋体" w:cs="宋体"/>
                <w:b/>
                <w:bCs/>
                <w:sz w:val="24"/>
                <w:szCs w:val="24"/>
                <w:lang w:val="en-US" w:eastAsia="zh-CN"/>
              </w:rPr>
            </w:rPrChange>
          </w:rPr>
          <w:delText>八</w:delText>
        </w:r>
      </w:del>
      <w:del w:id="824" w:author="﹍夜星" w:date="2026-10-19T09:19:57Z">
        <w:r>
          <w:rPr>
            <w:rFonts w:hint="eastAsia" w:ascii="宋体" w:hAnsi="宋体" w:eastAsia="宋体" w:cs="宋体"/>
            <w:b/>
            <w:bCs/>
            <w:sz w:val="24"/>
            <w:szCs w:val="24"/>
            <w:highlight w:val="none"/>
            <w:lang w:val="en-US" w:eastAsia="zh-CN"/>
            <w:rPrChange w:id="825" w:author="﹍夜星" w:date="2026-09-08T15:29:46Z">
              <w:rPr>
                <w:rFonts w:hint="eastAsia" w:ascii="宋体" w:hAnsi="宋体" w:eastAsia="宋体" w:cs="宋体"/>
                <w:b/>
                <w:bCs/>
                <w:sz w:val="24"/>
                <w:szCs w:val="24"/>
                <w:lang w:val="en-US" w:eastAsia="zh-CN"/>
              </w:rPr>
            </w:rPrChange>
          </w:rPr>
          <w:delText>、联系方式</w:delText>
        </w:r>
      </w:del>
    </w:p>
    <w:p w14:paraId="461ECE1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27" w:author="﹍夜星" w:date="2026-10-19T09:19:57Z"/>
          <w:rFonts w:hint="eastAsia" w:ascii="宋体" w:hAnsi="宋体" w:eastAsia="宋体" w:cs="宋体"/>
          <w:bCs/>
          <w:color w:val="auto"/>
          <w:kern w:val="2"/>
          <w:sz w:val="24"/>
          <w:szCs w:val="24"/>
          <w:highlight w:val="none"/>
          <w:lang w:val="en-US" w:eastAsia="zh-CN" w:bidi="ar-SA"/>
          <w:rPrChange w:id="828" w:author="﹍夜星" w:date="2026-09-08T15:29:46Z">
            <w:rPr>
              <w:del w:id="829" w:author="﹍夜星" w:date="2026-10-19T09:19:57Z"/>
              <w:rFonts w:hint="eastAsia" w:ascii="宋体" w:hAnsi="宋体" w:eastAsia="宋体" w:cs="宋体"/>
              <w:bCs/>
              <w:color w:val="auto"/>
              <w:kern w:val="2"/>
              <w:sz w:val="24"/>
              <w:szCs w:val="24"/>
              <w:lang w:val="en-US" w:eastAsia="zh-CN" w:bidi="ar-SA"/>
            </w:rPr>
          </w:rPrChange>
        </w:rPr>
      </w:pPr>
      <w:del w:id="830" w:author="﹍夜星" w:date="2026-10-19T09:19:57Z">
        <w:r>
          <w:rPr>
            <w:rFonts w:hint="eastAsia" w:ascii="宋体" w:hAnsi="宋体" w:eastAsia="宋体" w:cs="宋体"/>
            <w:bCs/>
            <w:color w:val="auto"/>
            <w:kern w:val="2"/>
            <w:sz w:val="24"/>
            <w:szCs w:val="24"/>
            <w:highlight w:val="none"/>
            <w:lang w:val="en-US" w:eastAsia="zh-CN" w:bidi="ar-SA"/>
            <w:rPrChange w:id="831" w:author="﹍夜星" w:date="2026-09-08T15:29:46Z">
              <w:rPr>
                <w:rFonts w:hint="eastAsia" w:ascii="宋体" w:hAnsi="宋体" w:eastAsia="宋体" w:cs="宋体"/>
                <w:bCs/>
                <w:color w:val="auto"/>
                <w:kern w:val="2"/>
                <w:sz w:val="24"/>
                <w:szCs w:val="24"/>
                <w:lang w:val="en-US" w:eastAsia="zh-CN" w:bidi="ar-SA"/>
              </w:rPr>
            </w:rPrChange>
          </w:rPr>
          <w:delText>采 购 人：绵阳机场（集团）有限公司</w:delText>
        </w:r>
      </w:del>
    </w:p>
    <w:p w14:paraId="440BDDA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33" w:author="﹍夜星" w:date="2026-10-19T09:19:57Z"/>
          <w:rFonts w:hint="eastAsia" w:ascii="宋体" w:hAnsi="宋体" w:eastAsia="宋体" w:cs="宋体"/>
          <w:bCs/>
          <w:color w:val="auto"/>
          <w:kern w:val="2"/>
          <w:sz w:val="24"/>
          <w:szCs w:val="24"/>
          <w:highlight w:val="none"/>
          <w:lang w:val="en-US" w:eastAsia="zh-CN" w:bidi="ar-SA"/>
          <w:rPrChange w:id="834" w:author="﹍夜星" w:date="2026-09-08T15:29:46Z">
            <w:rPr>
              <w:del w:id="835" w:author="﹍夜星" w:date="2026-10-19T09:19:57Z"/>
              <w:rFonts w:hint="eastAsia" w:ascii="宋体" w:hAnsi="宋体" w:eastAsia="宋体" w:cs="宋体"/>
              <w:bCs/>
              <w:color w:val="auto"/>
              <w:kern w:val="2"/>
              <w:sz w:val="24"/>
              <w:szCs w:val="24"/>
              <w:lang w:val="en-US" w:eastAsia="zh-CN" w:bidi="ar-SA"/>
            </w:rPr>
          </w:rPrChange>
        </w:rPr>
      </w:pPr>
      <w:del w:id="836" w:author="﹍夜星" w:date="2026-10-19T09:19:57Z">
        <w:r>
          <w:rPr>
            <w:rFonts w:hint="eastAsia" w:ascii="宋体" w:hAnsi="宋体" w:eastAsia="宋体" w:cs="宋体"/>
            <w:bCs/>
            <w:color w:val="auto"/>
            <w:kern w:val="2"/>
            <w:sz w:val="24"/>
            <w:szCs w:val="24"/>
            <w:highlight w:val="none"/>
            <w:lang w:val="en-US" w:eastAsia="zh-CN" w:bidi="ar-SA"/>
            <w:rPrChange w:id="837" w:author="﹍夜星" w:date="2026-09-08T15:29:46Z">
              <w:rPr>
                <w:rFonts w:hint="eastAsia" w:ascii="宋体" w:hAnsi="宋体" w:eastAsia="宋体" w:cs="宋体"/>
                <w:bCs/>
                <w:color w:val="auto"/>
                <w:kern w:val="2"/>
                <w:sz w:val="24"/>
                <w:szCs w:val="24"/>
                <w:lang w:val="en-US" w:eastAsia="zh-CN" w:bidi="ar-SA"/>
              </w:rPr>
            </w:rPrChange>
          </w:rPr>
          <w:delText>地    址：绵阳市经开区机场东路6号</w:delText>
        </w:r>
      </w:del>
    </w:p>
    <w:p w14:paraId="22B949B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39" w:author="﹍夜星" w:date="2026-10-19T09:19:57Z"/>
          <w:rFonts w:hint="eastAsia" w:ascii="宋体" w:hAnsi="宋体" w:eastAsia="宋体" w:cs="宋体"/>
          <w:bCs/>
          <w:color w:val="auto"/>
          <w:kern w:val="2"/>
          <w:sz w:val="24"/>
          <w:szCs w:val="24"/>
          <w:highlight w:val="none"/>
          <w:lang w:val="en-US" w:eastAsia="zh-CN" w:bidi="ar-SA"/>
          <w:rPrChange w:id="840" w:author="﹍夜星" w:date="2026-09-08T15:29:46Z">
            <w:rPr>
              <w:del w:id="841" w:author="﹍夜星" w:date="2026-10-19T09:19:57Z"/>
              <w:rFonts w:hint="eastAsia" w:ascii="宋体" w:hAnsi="宋体" w:eastAsia="宋体" w:cs="宋体"/>
              <w:bCs/>
              <w:color w:val="auto"/>
              <w:kern w:val="2"/>
              <w:sz w:val="24"/>
              <w:szCs w:val="24"/>
              <w:lang w:val="en-US" w:eastAsia="zh-CN" w:bidi="ar-SA"/>
            </w:rPr>
          </w:rPrChange>
        </w:rPr>
      </w:pPr>
      <w:del w:id="842" w:author="﹍夜星" w:date="2026-10-19T09:19:57Z">
        <w:r>
          <w:rPr>
            <w:rFonts w:hint="eastAsia" w:ascii="宋体" w:hAnsi="宋体" w:eastAsia="宋体" w:cs="宋体"/>
            <w:bCs/>
            <w:color w:val="auto"/>
            <w:kern w:val="2"/>
            <w:sz w:val="24"/>
            <w:szCs w:val="24"/>
            <w:highlight w:val="none"/>
            <w:lang w:val="en-US" w:eastAsia="zh-CN" w:bidi="ar-SA"/>
            <w:rPrChange w:id="843" w:author="﹍夜星" w:date="2026-09-08T15:29:46Z">
              <w:rPr>
                <w:rFonts w:hint="eastAsia" w:ascii="宋体" w:hAnsi="宋体" w:eastAsia="宋体" w:cs="宋体"/>
                <w:bCs/>
                <w:color w:val="auto"/>
                <w:kern w:val="2"/>
                <w:sz w:val="24"/>
                <w:szCs w:val="24"/>
                <w:lang w:val="en-US" w:eastAsia="zh-CN" w:bidi="ar-SA"/>
              </w:rPr>
            </w:rPrChange>
          </w:rPr>
          <w:delText>邮    编：621000</w:delText>
        </w:r>
      </w:del>
    </w:p>
    <w:p w14:paraId="12BB5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45" w:author="﹍夜星" w:date="2026-10-19T09:19:57Z"/>
          <w:rFonts w:hint="eastAsia" w:ascii="宋体" w:hAnsi="宋体" w:eastAsia="宋体" w:cs="宋体"/>
          <w:bCs/>
          <w:color w:val="auto"/>
          <w:kern w:val="2"/>
          <w:sz w:val="24"/>
          <w:szCs w:val="24"/>
          <w:highlight w:val="none"/>
          <w:lang w:val="en-US" w:eastAsia="zh-CN" w:bidi="ar-SA"/>
          <w:rPrChange w:id="846" w:author="﹍夜星" w:date="2026-09-08T15:29:46Z">
            <w:rPr>
              <w:del w:id="847" w:author="﹍夜星" w:date="2026-10-19T09:19:57Z"/>
              <w:rFonts w:hint="eastAsia" w:ascii="宋体" w:hAnsi="宋体" w:eastAsia="宋体" w:cs="宋体"/>
              <w:bCs/>
              <w:color w:val="auto"/>
              <w:kern w:val="2"/>
              <w:sz w:val="24"/>
              <w:szCs w:val="24"/>
              <w:lang w:val="en-US" w:eastAsia="zh-CN" w:bidi="ar-SA"/>
            </w:rPr>
          </w:rPrChange>
        </w:rPr>
      </w:pPr>
      <w:del w:id="848" w:author="﹍夜星" w:date="2026-10-19T09:19:57Z">
        <w:r>
          <w:rPr>
            <w:rFonts w:hint="eastAsia" w:ascii="宋体" w:hAnsi="宋体" w:eastAsia="宋体" w:cs="宋体"/>
            <w:bCs/>
            <w:color w:val="auto"/>
            <w:kern w:val="2"/>
            <w:sz w:val="24"/>
            <w:szCs w:val="24"/>
            <w:highlight w:val="none"/>
            <w:lang w:val="en-US" w:eastAsia="zh-CN" w:bidi="ar-SA"/>
            <w:rPrChange w:id="849" w:author="﹍夜星" w:date="2026-09-08T15:29:46Z">
              <w:rPr>
                <w:rFonts w:hint="eastAsia" w:ascii="宋体" w:hAnsi="宋体" w:eastAsia="宋体" w:cs="宋体"/>
                <w:bCs/>
                <w:color w:val="auto"/>
                <w:kern w:val="2"/>
                <w:sz w:val="24"/>
                <w:szCs w:val="24"/>
                <w:lang w:val="en-US" w:eastAsia="zh-CN" w:bidi="ar-SA"/>
              </w:rPr>
            </w:rPrChange>
          </w:rPr>
          <w:delText>联 系 人：刘老师</w:delText>
        </w:r>
      </w:del>
    </w:p>
    <w:p w14:paraId="020AB9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51" w:author="﹍夜星" w:date="2026-10-19T09:19:57Z"/>
          <w:rFonts w:hint="eastAsia" w:ascii="宋体" w:hAnsi="宋体" w:eastAsia="宋体" w:cs="宋体"/>
          <w:bCs/>
          <w:color w:val="auto"/>
          <w:kern w:val="2"/>
          <w:sz w:val="24"/>
          <w:szCs w:val="24"/>
          <w:highlight w:val="none"/>
          <w:lang w:val="en-US" w:eastAsia="zh-CN" w:bidi="ar-SA"/>
          <w:rPrChange w:id="852" w:author="﹍夜星" w:date="2026-09-08T15:29:46Z">
            <w:rPr>
              <w:del w:id="853" w:author="﹍夜星" w:date="2026-10-19T09:19:57Z"/>
              <w:rFonts w:hint="eastAsia" w:ascii="宋体" w:hAnsi="宋体" w:eastAsia="宋体" w:cs="宋体"/>
              <w:bCs/>
              <w:color w:val="auto"/>
              <w:kern w:val="2"/>
              <w:sz w:val="24"/>
              <w:szCs w:val="24"/>
              <w:lang w:val="en-US" w:eastAsia="zh-CN" w:bidi="ar-SA"/>
            </w:rPr>
          </w:rPrChange>
        </w:rPr>
      </w:pPr>
      <w:del w:id="854" w:author="﹍夜星" w:date="2026-10-19T09:19:57Z">
        <w:r>
          <w:rPr>
            <w:rFonts w:hint="eastAsia" w:ascii="宋体" w:hAnsi="宋体" w:eastAsia="宋体" w:cs="宋体"/>
            <w:bCs/>
            <w:color w:val="auto"/>
            <w:kern w:val="2"/>
            <w:sz w:val="24"/>
            <w:szCs w:val="24"/>
            <w:highlight w:val="none"/>
            <w:lang w:val="en-US" w:eastAsia="zh-CN" w:bidi="ar-SA"/>
            <w:rPrChange w:id="855" w:author="﹍夜星" w:date="2026-09-08T15:29:46Z">
              <w:rPr>
                <w:rFonts w:hint="eastAsia" w:ascii="宋体" w:hAnsi="宋体" w:eastAsia="宋体" w:cs="宋体"/>
                <w:bCs/>
                <w:color w:val="auto"/>
                <w:kern w:val="2"/>
                <w:sz w:val="24"/>
                <w:szCs w:val="24"/>
                <w:lang w:val="en-US" w:eastAsia="zh-CN" w:bidi="ar-SA"/>
              </w:rPr>
            </w:rPrChange>
          </w:rPr>
          <w:delText>联系电话：0816-2734263/15881659897</w:delText>
        </w:r>
      </w:del>
    </w:p>
    <w:p w14:paraId="7D8D57F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del w:id="857" w:author="﹍夜星" w:date="2026-10-19T09:19:57Z"/>
          <w:rFonts w:hint="eastAsia" w:ascii="宋体" w:hAnsi="宋体" w:eastAsia="宋体" w:cs="宋体"/>
          <w:bCs/>
          <w:color w:val="auto"/>
          <w:kern w:val="2"/>
          <w:sz w:val="24"/>
          <w:szCs w:val="24"/>
          <w:highlight w:val="none"/>
          <w:lang w:val="en-US" w:eastAsia="zh-CN" w:bidi="ar-SA"/>
          <w:rPrChange w:id="858" w:author="﹍夜星" w:date="2026-09-08T15:29:46Z">
            <w:rPr>
              <w:del w:id="859" w:author="﹍夜星" w:date="2026-10-19T09:19:57Z"/>
              <w:rFonts w:hint="eastAsia" w:ascii="宋体" w:hAnsi="宋体" w:eastAsia="宋体" w:cs="宋体"/>
              <w:bCs/>
              <w:color w:val="auto"/>
              <w:kern w:val="2"/>
              <w:sz w:val="24"/>
              <w:szCs w:val="24"/>
              <w:highlight w:val="yellow"/>
              <w:lang w:val="en-US" w:eastAsia="zh-CN" w:bidi="ar-SA"/>
            </w:rPr>
          </w:rPrChange>
        </w:rPr>
      </w:pPr>
      <w:del w:id="860" w:author="﹍夜星" w:date="2026-10-19T09:19:57Z">
        <w:r>
          <w:rPr>
            <w:rFonts w:hint="eastAsia" w:ascii="宋体" w:hAnsi="宋体" w:eastAsia="宋体" w:cs="宋体"/>
            <w:bCs/>
            <w:color w:val="auto"/>
            <w:kern w:val="2"/>
            <w:sz w:val="24"/>
            <w:szCs w:val="24"/>
            <w:highlight w:val="none"/>
            <w:lang w:val="en-US" w:eastAsia="zh-CN" w:bidi="ar-SA"/>
            <w:rPrChange w:id="861" w:author="﹍夜星" w:date="2026-09-08T15:29:46Z">
              <w:rPr>
                <w:rFonts w:hint="eastAsia" w:ascii="宋体" w:hAnsi="宋体" w:eastAsia="宋体" w:cs="宋体"/>
                <w:bCs/>
                <w:color w:val="auto"/>
                <w:kern w:val="2"/>
                <w:sz w:val="24"/>
                <w:szCs w:val="24"/>
                <w:lang w:val="en-US" w:eastAsia="zh-CN" w:bidi="ar-SA"/>
              </w:rPr>
            </w:rPrChange>
          </w:rPr>
          <w:delText>2026</w:delText>
        </w:r>
      </w:del>
      <w:del w:id="863" w:author="﹍夜星" w:date="2026-10-19T09:19:57Z">
        <w:r>
          <w:rPr>
            <w:rFonts w:hint="eastAsia" w:ascii="宋体" w:hAnsi="宋体" w:eastAsia="宋体" w:cs="宋体"/>
            <w:bCs/>
            <w:color w:val="auto"/>
            <w:kern w:val="2"/>
            <w:sz w:val="24"/>
            <w:szCs w:val="24"/>
            <w:highlight w:val="none"/>
            <w:lang w:val="en-US" w:eastAsia="zh-CN" w:bidi="ar-SA"/>
          </w:rPr>
          <w:delText>年</w:delText>
        </w:r>
      </w:del>
      <w:del w:id="864" w:author="﹍夜星" w:date="2026-10-19T09:19:57Z">
        <w:r>
          <w:rPr>
            <w:rFonts w:hint="default" w:ascii="宋体" w:hAnsi="宋体" w:eastAsia="宋体" w:cs="宋体"/>
            <w:bCs/>
            <w:color w:val="auto"/>
            <w:kern w:val="2"/>
            <w:sz w:val="24"/>
            <w:szCs w:val="24"/>
            <w:highlight w:val="none"/>
            <w:lang w:val="en-US" w:eastAsia="zh-CN" w:bidi="ar-SA"/>
          </w:rPr>
          <w:delText>9</w:delText>
        </w:r>
      </w:del>
      <w:del w:id="865" w:author="﹍夜星" w:date="2026-10-19T09:19:57Z">
        <w:r>
          <w:rPr>
            <w:rFonts w:hint="eastAsia" w:ascii="宋体" w:hAnsi="宋体" w:eastAsia="宋体" w:cs="宋体"/>
            <w:bCs/>
            <w:color w:val="auto"/>
            <w:kern w:val="2"/>
            <w:sz w:val="24"/>
            <w:szCs w:val="24"/>
            <w:highlight w:val="none"/>
            <w:lang w:val="en-US" w:eastAsia="zh-CN" w:bidi="ar-SA"/>
          </w:rPr>
          <w:delText>月</w:delText>
        </w:r>
      </w:del>
      <w:del w:id="866" w:author="﹍夜星" w:date="2026-10-19T09:19:57Z">
        <w:r>
          <w:rPr>
            <w:rFonts w:hint="default" w:ascii="宋体" w:hAnsi="宋体" w:eastAsia="宋体" w:cs="宋体"/>
            <w:bCs/>
            <w:color w:val="auto"/>
            <w:kern w:val="2"/>
            <w:sz w:val="24"/>
            <w:szCs w:val="24"/>
            <w:highlight w:val="none"/>
            <w:lang w:val="en-US" w:eastAsia="zh-CN" w:bidi="ar-SA"/>
          </w:rPr>
          <w:delText xml:space="preserve">   </w:delText>
        </w:r>
      </w:del>
      <w:del w:id="867" w:author="﹍夜星" w:date="2026-10-19T09:19:57Z">
        <w:r>
          <w:rPr>
            <w:rFonts w:hint="eastAsia" w:ascii="宋体" w:hAnsi="宋体" w:eastAsia="宋体" w:cs="宋体"/>
            <w:bCs/>
            <w:color w:val="auto"/>
            <w:kern w:val="2"/>
            <w:sz w:val="24"/>
            <w:szCs w:val="24"/>
            <w:highlight w:val="none"/>
            <w:lang w:val="en-US" w:eastAsia="zh-CN" w:bidi="ar-SA"/>
          </w:rPr>
          <w:delText>日</w:delText>
        </w:r>
      </w:del>
    </w:p>
    <w:p w14:paraId="32CF6ACF">
      <w:pPr>
        <w:keepNext w:val="0"/>
        <w:keepLines w:val="0"/>
        <w:pageBreakBefore w:val="0"/>
        <w:widowControl w:val="0"/>
        <w:kinsoku/>
        <w:wordWrap/>
        <w:overflowPunct/>
        <w:topLinePunct w:val="0"/>
        <w:autoSpaceDE/>
        <w:autoSpaceDN/>
        <w:bidi w:val="0"/>
        <w:adjustRightInd/>
        <w:snapToGrid/>
        <w:textAlignment w:val="auto"/>
        <w:rPr>
          <w:del w:id="868" w:author="﹍夜星" w:date="2026-10-19T09:19:57Z"/>
          <w:rFonts w:hint="eastAsia" w:ascii="宋体" w:hAnsi="宋体" w:eastAsia="宋体" w:cs="宋体"/>
          <w:b/>
          <w:bCs/>
          <w:sz w:val="24"/>
          <w:szCs w:val="24"/>
          <w:highlight w:val="none"/>
          <w:lang w:val="en-US" w:eastAsia="zh-CN"/>
          <w:rPrChange w:id="869" w:author="﹍夜星" w:date="2026-09-08T15:29:46Z">
            <w:rPr>
              <w:del w:id="870" w:author="﹍夜星" w:date="2026-10-19T09:19:57Z"/>
              <w:rFonts w:hint="eastAsia" w:ascii="宋体" w:hAnsi="宋体" w:eastAsia="宋体" w:cs="宋体"/>
              <w:b/>
              <w:bCs/>
              <w:sz w:val="24"/>
              <w:szCs w:val="24"/>
              <w:lang w:val="en-US" w:eastAsia="zh-CN"/>
            </w:rPr>
          </w:rPrChange>
        </w:rPr>
        <w:sectPr>
          <w:headerReference r:id="rId5" w:type="default"/>
          <w:footerReference r:id="rId6" w:type="default"/>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BF2DE8F">
      <w:pPr>
        <w:pStyle w:val="3"/>
        <w:rPr>
          <w:rFonts w:hint="default"/>
          <w:highlight w:val="none"/>
          <w:lang w:val="en-US" w:eastAsia="zh-CN"/>
          <w:rPrChange w:id="871" w:author="﹍夜星" w:date="2026-09-08T15:29:46Z">
            <w:rPr>
              <w:rFonts w:hint="default"/>
              <w:lang w:val="en-US" w:eastAsia="zh-CN"/>
            </w:rPr>
          </w:rPrChange>
        </w:rPr>
      </w:pPr>
      <w:r>
        <w:rPr>
          <w:rFonts w:hint="eastAsia"/>
          <w:highlight w:val="none"/>
          <w:rPrChange w:id="872" w:author="﹍夜星" w:date="2026-09-08T15:29:46Z">
            <w:rPr>
              <w:rFonts w:hint="eastAsia"/>
            </w:rPr>
          </w:rPrChange>
        </w:rPr>
        <w:t>附件1</w:t>
      </w:r>
      <w:r>
        <w:rPr>
          <w:rFonts w:hint="eastAsia"/>
          <w:highlight w:val="none"/>
          <w:lang w:val="en-US" w:eastAsia="zh-CN"/>
          <w:rPrChange w:id="873" w:author="﹍夜星" w:date="2026-09-08T15:29:46Z">
            <w:rPr>
              <w:rFonts w:hint="eastAsia"/>
              <w:lang w:val="en-US" w:eastAsia="zh-CN"/>
            </w:rPr>
          </w:rPrChange>
        </w:rPr>
        <w:t xml:space="preserve">  </w:t>
      </w:r>
      <w:ins w:id="874" w:author="﹍夜星" w:date="2026-09-21T10:10:07Z">
        <w:r>
          <w:rPr>
            <w:rFonts w:hint="eastAsia"/>
            <w:highlight w:val="none"/>
            <w:lang w:val="en-US" w:eastAsia="zh-CN"/>
          </w:rPr>
          <w:t>项目</w:t>
        </w:r>
      </w:ins>
      <w:ins w:id="875" w:author="﹍夜星" w:date="2026-09-21T10:10:08Z">
        <w:r>
          <w:rPr>
            <w:rFonts w:hint="eastAsia"/>
            <w:highlight w:val="none"/>
            <w:lang w:val="en-US" w:eastAsia="zh-CN"/>
          </w:rPr>
          <w:t>基本情况</w:t>
        </w:r>
      </w:ins>
      <w:ins w:id="876" w:author="﹍夜星" w:date="2026-09-21T10:10:09Z">
        <w:r>
          <w:rPr>
            <w:rFonts w:hint="eastAsia"/>
            <w:highlight w:val="none"/>
            <w:lang w:val="en-US" w:eastAsia="zh-CN"/>
          </w:rPr>
          <w:t>及</w:t>
        </w:r>
      </w:ins>
      <w:del w:id="877" w:author="﹍夜星" w:date="2026-09-21T10:02:57Z">
        <w:r>
          <w:rPr>
            <w:rFonts w:hint="default"/>
            <w:highlight w:val="none"/>
            <w:lang w:val="en-US" w:eastAsia="zh-CN"/>
            <w:rPrChange w:id="878" w:author="﹍夜星" w:date="2026-09-08T15:29:46Z">
              <w:rPr>
                <w:rFonts w:hint="eastAsia"/>
                <w:lang w:val="en-US" w:eastAsia="zh-CN"/>
              </w:rPr>
            </w:rPrChange>
          </w:rPr>
          <w:delText>药剂参数及控制价</w:delText>
        </w:r>
      </w:del>
      <w:ins w:id="879" w:author="﹍夜星" w:date="2026-09-21T10:02:57Z">
        <w:r>
          <w:rPr>
            <w:rFonts w:hint="eastAsia"/>
            <w:highlight w:val="none"/>
            <w:lang w:val="en-US" w:eastAsia="zh-CN"/>
          </w:rPr>
          <w:t>服务</w:t>
        </w:r>
      </w:ins>
      <w:ins w:id="880" w:author="﹍夜星" w:date="2026-09-21T09:55:40Z">
        <w:r>
          <w:rPr>
            <w:rFonts w:hint="eastAsia"/>
            <w:highlight w:val="none"/>
            <w:lang w:val="en-US" w:eastAsia="zh-CN"/>
          </w:rPr>
          <w:t>要求</w:t>
        </w:r>
      </w:ins>
    </w:p>
    <w:p w14:paraId="3E4F4FD1">
      <w:pPr>
        <w:spacing w:line="360" w:lineRule="auto"/>
        <w:rPr>
          <w:del w:id="881" w:author="﹍夜星" w:date="2026-09-30T15:50:31Z"/>
          <w:rFonts w:hint="default"/>
          <w:highlight w:val="none"/>
          <w:lang w:val="en-US" w:eastAsia="zh-CN"/>
          <w:rPrChange w:id="882" w:author="﹍夜星" w:date="2026-09-08T15:29:46Z">
            <w:rPr>
              <w:del w:id="883" w:author="﹍夜星" w:date="2026-09-30T15:50:31Z"/>
              <w:rFonts w:hint="default"/>
              <w:lang w:val="en-US" w:eastAsia="zh-CN"/>
            </w:rPr>
          </w:rPrChange>
        </w:rPr>
      </w:pPr>
    </w:p>
    <w:p w14:paraId="78619435">
      <w:pPr>
        <w:spacing w:before="157" w:beforeLines="50" w:after="157" w:afterLines="50" w:line="240" w:lineRule="auto"/>
        <w:jc w:val="center"/>
        <w:rPr>
          <w:rFonts w:hint="default"/>
          <w:b/>
          <w:bCs/>
          <w:sz w:val="32"/>
          <w:szCs w:val="32"/>
          <w:highlight w:val="none"/>
          <w:lang w:val="en-US" w:eastAsia="zh-CN"/>
          <w:rPrChange w:id="885" w:author="﹍夜星" w:date="2026-09-08T15:29:46Z">
            <w:rPr>
              <w:rFonts w:hint="default"/>
              <w:b/>
              <w:bCs/>
              <w:sz w:val="32"/>
              <w:szCs w:val="32"/>
              <w:lang w:val="en-US" w:eastAsia="zh-CN"/>
            </w:rPr>
          </w:rPrChange>
        </w:rPr>
        <w:pPrChange w:id="884" w:author="﹍夜星" w:date="2026-09-30T15:50:27Z">
          <w:pPr>
            <w:spacing w:before="313" w:beforeLines="100" w:after="313" w:afterLines="100" w:line="360" w:lineRule="auto"/>
            <w:jc w:val="center"/>
          </w:pPr>
        </w:pPrChange>
      </w:pPr>
      <w:ins w:id="886" w:author="﹍夜星" w:date="2026-09-21T10:10:16Z">
        <w:r>
          <w:rPr>
            <w:rFonts w:hint="eastAsia"/>
            <w:b/>
            <w:bCs/>
            <w:sz w:val="32"/>
            <w:szCs w:val="32"/>
            <w:highlight w:val="none"/>
            <w:lang w:val="en-US" w:eastAsia="zh-CN"/>
          </w:rPr>
          <w:t>项目基本情况及服务要求</w:t>
        </w:r>
      </w:ins>
      <w:del w:id="887" w:author="﹍夜星" w:date="2026-09-21T09:55:52Z">
        <w:r>
          <w:rPr>
            <w:rFonts w:hint="eastAsia"/>
            <w:b/>
            <w:bCs/>
            <w:sz w:val="32"/>
            <w:szCs w:val="32"/>
            <w:highlight w:val="none"/>
            <w:lang w:val="en-US" w:eastAsia="zh-CN"/>
            <w:rPrChange w:id="888" w:author="﹍夜星" w:date="2026-09-08T15:29:46Z">
              <w:rPr>
                <w:rFonts w:hint="eastAsia"/>
                <w:b/>
                <w:bCs/>
                <w:sz w:val="32"/>
                <w:szCs w:val="32"/>
                <w:lang w:val="en-US" w:eastAsia="zh-CN"/>
              </w:rPr>
            </w:rPrChange>
          </w:rPr>
          <w:delText>药剂参数及控制价</w:delText>
        </w:r>
      </w:del>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1538"/>
        <w:gridCol w:w="1538"/>
        <w:gridCol w:w="1180"/>
        <w:gridCol w:w="1896"/>
        <w:gridCol w:w="1538"/>
      </w:tblGrid>
      <w:tr w14:paraId="4F55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del w:id="889" w:author="﹍夜星" w:date="2026-09-21T09:55:57Z"/>
        </w:trPr>
        <w:tc>
          <w:tcPr>
            <w:tcW w:w="1537" w:type="dxa"/>
            <w:vAlign w:val="center"/>
          </w:tcPr>
          <w:p w14:paraId="1C90246A">
            <w:pPr>
              <w:spacing w:line="240" w:lineRule="auto"/>
              <w:jc w:val="center"/>
              <w:rPr>
                <w:del w:id="890" w:author="﹍夜星" w:date="2026-09-21T09:55:57Z"/>
                <w:rFonts w:hint="eastAsia" w:ascii="宋体" w:hAnsi="宋体" w:eastAsia="宋体" w:cs="宋体"/>
                <w:b/>
                <w:bCs/>
                <w:sz w:val="24"/>
                <w:highlight w:val="none"/>
                <w:lang w:val="en-US" w:eastAsia="zh-CN"/>
                <w:rPrChange w:id="891" w:author="﹍夜星" w:date="2026-09-08T15:29:46Z">
                  <w:rPr>
                    <w:del w:id="892" w:author="﹍夜星" w:date="2026-09-21T09:55:57Z"/>
                    <w:rFonts w:hint="eastAsia" w:ascii="宋体" w:hAnsi="宋体" w:eastAsia="宋体" w:cs="宋体"/>
                    <w:b/>
                    <w:bCs/>
                    <w:sz w:val="24"/>
                    <w:lang w:val="en-US" w:eastAsia="zh-CN"/>
                  </w:rPr>
                </w:rPrChange>
              </w:rPr>
            </w:pPr>
            <w:del w:id="893" w:author="﹍夜星" w:date="2026-09-21T09:55:57Z">
              <w:r>
                <w:rPr>
                  <w:rFonts w:hint="eastAsia" w:ascii="宋体" w:hAnsi="宋体" w:eastAsia="宋体" w:cs="宋体"/>
                  <w:b/>
                  <w:bCs/>
                  <w:sz w:val="24"/>
                  <w:highlight w:val="none"/>
                  <w:lang w:val="en-US" w:eastAsia="zh-CN"/>
                  <w:rPrChange w:id="894" w:author="﹍夜星" w:date="2026-09-08T15:29:46Z">
                    <w:rPr>
                      <w:rFonts w:hint="eastAsia" w:ascii="宋体" w:hAnsi="宋体" w:eastAsia="宋体" w:cs="宋体"/>
                      <w:b/>
                      <w:bCs/>
                      <w:sz w:val="24"/>
                      <w:lang w:val="en-US" w:eastAsia="zh-CN"/>
                    </w:rPr>
                  </w:rPrChange>
                </w:rPr>
                <w:delText>品牌</w:delText>
              </w:r>
            </w:del>
          </w:p>
        </w:tc>
        <w:tc>
          <w:tcPr>
            <w:tcW w:w="1538" w:type="dxa"/>
            <w:vAlign w:val="center"/>
          </w:tcPr>
          <w:p w14:paraId="6370CC37">
            <w:pPr>
              <w:spacing w:line="240" w:lineRule="auto"/>
              <w:jc w:val="center"/>
              <w:rPr>
                <w:del w:id="895" w:author="﹍夜星" w:date="2026-09-21T09:55:57Z"/>
                <w:rFonts w:hint="default" w:ascii="宋体" w:hAnsi="宋体" w:eastAsia="宋体" w:cs="宋体"/>
                <w:b/>
                <w:bCs/>
                <w:sz w:val="24"/>
                <w:highlight w:val="none"/>
                <w:lang w:val="en-US" w:eastAsia="zh-CN"/>
                <w:rPrChange w:id="896" w:author="﹍夜星" w:date="2026-09-08T15:29:46Z">
                  <w:rPr>
                    <w:del w:id="897" w:author="﹍夜星" w:date="2026-09-21T09:55:57Z"/>
                    <w:rFonts w:hint="default" w:ascii="宋体" w:hAnsi="宋体" w:eastAsia="宋体" w:cs="宋体"/>
                    <w:b/>
                    <w:bCs/>
                    <w:sz w:val="24"/>
                    <w:lang w:val="en-US" w:eastAsia="zh-CN"/>
                  </w:rPr>
                </w:rPrChange>
              </w:rPr>
            </w:pPr>
            <w:del w:id="898" w:author="﹍夜星" w:date="2026-09-21T09:55:57Z">
              <w:r>
                <w:rPr>
                  <w:rFonts w:hint="eastAsia" w:ascii="宋体" w:hAnsi="宋体" w:eastAsia="宋体" w:cs="宋体"/>
                  <w:b/>
                  <w:bCs/>
                  <w:sz w:val="24"/>
                  <w:highlight w:val="none"/>
                  <w:lang w:val="en-US" w:eastAsia="zh-CN"/>
                  <w:rPrChange w:id="899" w:author="﹍夜星" w:date="2026-09-08T15:29:46Z">
                    <w:rPr>
                      <w:rFonts w:hint="eastAsia" w:ascii="宋体" w:hAnsi="宋体" w:eastAsia="宋体" w:cs="宋体"/>
                      <w:b/>
                      <w:bCs/>
                      <w:sz w:val="24"/>
                      <w:lang w:val="en-US" w:eastAsia="zh-CN"/>
                    </w:rPr>
                  </w:rPrChange>
                </w:rPr>
                <w:delText>规格</w:delText>
              </w:r>
            </w:del>
          </w:p>
        </w:tc>
        <w:tc>
          <w:tcPr>
            <w:tcW w:w="1538" w:type="dxa"/>
            <w:vAlign w:val="center"/>
          </w:tcPr>
          <w:p w14:paraId="05AA1D1F">
            <w:pPr>
              <w:spacing w:line="240" w:lineRule="auto"/>
              <w:jc w:val="center"/>
              <w:rPr>
                <w:del w:id="900" w:author="﹍夜星" w:date="2026-09-21T09:55:57Z"/>
                <w:rFonts w:hint="default" w:ascii="宋体" w:hAnsi="宋体" w:eastAsia="宋体" w:cs="宋体"/>
                <w:b/>
                <w:bCs/>
                <w:sz w:val="24"/>
                <w:highlight w:val="none"/>
                <w:lang w:val="en-US" w:eastAsia="zh-CN"/>
                <w:rPrChange w:id="901" w:author="﹍夜星" w:date="2026-09-08T15:29:46Z">
                  <w:rPr>
                    <w:del w:id="902" w:author="﹍夜星" w:date="2026-09-21T09:55:57Z"/>
                    <w:rFonts w:hint="default" w:ascii="宋体" w:hAnsi="宋体" w:eastAsia="宋体" w:cs="宋体"/>
                    <w:b/>
                    <w:bCs/>
                    <w:sz w:val="24"/>
                    <w:lang w:val="en-US" w:eastAsia="zh-CN"/>
                  </w:rPr>
                </w:rPrChange>
              </w:rPr>
            </w:pPr>
            <w:del w:id="903" w:author="﹍夜星" w:date="2026-09-21T09:55:57Z">
              <w:r>
                <w:rPr>
                  <w:rFonts w:hint="eastAsia" w:ascii="宋体" w:hAnsi="宋体" w:eastAsia="宋体" w:cs="宋体"/>
                  <w:b/>
                  <w:bCs/>
                  <w:sz w:val="24"/>
                  <w:highlight w:val="none"/>
                  <w:lang w:val="en-US" w:eastAsia="zh-CN"/>
                  <w:rPrChange w:id="904" w:author="﹍夜星" w:date="2026-09-08T15:29:46Z">
                    <w:rPr>
                      <w:rFonts w:hint="eastAsia" w:ascii="宋体" w:hAnsi="宋体" w:eastAsia="宋体" w:cs="宋体"/>
                      <w:b/>
                      <w:bCs/>
                      <w:sz w:val="24"/>
                      <w:lang w:val="en-US" w:eastAsia="zh-CN"/>
                    </w:rPr>
                  </w:rPrChange>
                </w:rPr>
                <w:delText>药剂浓度</w:delText>
              </w:r>
            </w:del>
          </w:p>
        </w:tc>
        <w:tc>
          <w:tcPr>
            <w:tcW w:w="1180" w:type="dxa"/>
            <w:vAlign w:val="center"/>
          </w:tcPr>
          <w:p w14:paraId="0F76B146">
            <w:pPr>
              <w:spacing w:line="240" w:lineRule="auto"/>
              <w:jc w:val="center"/>
              <w:rPr>
                <w:del w:id="905" w:author="﹍夜星" w:date="2026-09-21T09:55:57Z"/>
                <w:rFonts w:hint="eastAsia" w:ascii="宋体" w:hAnsi="宋体" w:eastAsia="宋体" w:cs="宋体"/>
                <w:b/>
                <w:bCs/>
                <w:sz w:val="24"/>
                <w:highlight w:val="none"/>
                <w:lang w:val="en-US" w:eastAsia="zh-CN"/>
                <w:rPrChange w:id="906" w:author="﹍夜星" w:date="2026-09-08T15:29:46Z">
                  <w:rPr>
                    <w:del w:id="907" w:author="﹍夜星" w:date="2026-09-21T09:55:57Z"/>
                    <w:rFonts w:hint="eastAsia" w:ascii="宋体" w:hAnsi="宋体" w:eastAsia="宋体" w:cs="宋体"/>
                    <w:b/>
                    <w:bCs/>
                    <w:sz w:val="24"/>
                    <w:lang w:val="en-US" w:eastAsia="zh-CN"/>
                  </w:rPr>
                </w:rPrChange>
              </w:rPr>
            </w:pPr>
            <w:del w:id="908" w:author="﹍夜星" w:date="2026-09-21T09:55:57Z">
              <w:r>
                <w:rPr>
                  <w:rFonts w:hint="eastAsia" w:ascii="宋体" w:hAnsi="宋体" w:eastAsia="宋体" w:cs="宋体"/>
                  <w:b/>
                  <w:bCs/>
                  <w:sz w:val="24"/>
                  <w:highlight w:val="none"/>
                  <w:lang w:val="en-US" w:eastAsia="zh-CN"/>
                  <w:rPrChange w:id="909" w:author="﹍夜星" w:date="2026-09-08T15:29:46Z">
                    <w:rPr>
                      <w:rFonts w:hint="eastAsia" w:ascii="宋体" w:hAnsi="宋体" w:eastAsia="宋体" w:cs="宋体"/>
                      <w:b/>
                      <w:bCs/>
                      <w:sz w:val="24"/>
                      <w:lang w:val="en-US" w:eastAsia="zh-CN"/>
                    </w:rPr>
                  </w:rPrChange>
                </w:rPr>
                <w:delText>数量</w:delText>
              </w:r>
            </w:del>
          </w:p>
          <w:p w14:paraId="710A3501">
            <w:pPr>
              <w:spacing w:line="240" w:lineRule="auto"/>
              <w:jc w:val="center"/>
              <w:rPr>
                <w:del w:id="910" w:author="﹍夜星" w:date="2026-09-21T09:55:57Z"/>
                <w:rFonts w:hint="default" w:ascii="宋体" w:hAnsi="宋体" w:eastAsia="宋体" w:cs="宋体"/>
                <w:b/>
                <w:bCs/>
                <w:sz w:val="24"/>
                <w:highlight w:val="none"/>
                <w:lang w:val="en-US" w:eastAsia="zh-CN"/>
                <w:rPrChange w:id="911" w:author="﹍夜星" w:date="2026-09-08T15:29:46Z">
                  <w:rPr>
                    <w:del w:id="912" w:author="﹍夜星" w:date="2026-09-21T09:55:57Z"/>
                    <w:rFonts w:hint="default" w:ascii="宋体" w:hAnsi="宋体" w:eastAsia="宋体" w:cs="宋体"/>
                    <w:b/>
                    <w:bCs/>
                    <w:sz w:val="24"/>
                    <w:lang w:val="en-US" w:eastAsia="zh-CN"/>
                  </w:rPr>
                </w:rPrChange>
              </w:rPr>
            </w:pPr>
            <w:del w:id="913" w:author="﹍夜星" w:date="2026-09-21T09:55:57Z">
              <w:r>
                <w:rPr>
                  <w:rFonts w:hint="eastAsia" w:ascii="宋体" w:hAnsi="宋体" w:eastAsia="宋体" w:cs="宋体"/>
                  <w:b/>
                  <w:bCs/>
                  <w:sz w:val="24"/>
                  <w:highlight w:val="none"/>
                  <w:lang w:val="en-US" w:eastAsia="zh-CN"/>
                  <w:rPrChange w:id="914" w:author="﹍夜星" w:date="2026-09-08T15:29:46Z">
                    <w:rPr>
                      <w:rFonts w:hint="eastAsia" w:ascii="宋体" w:hAnsi="宋体" w:eastAsia="宋体" w:cs="宋体"/>
                      <w:b/>
                      <w:bCs/>
                      <w:sz w:val="24"/>
                      <w:lang w:val="en-US" w:eastAsia="zh-CN"/>
                    </w:rPr>
                  </w:rPrChange>
                </w:rPr>
                <w:delText>（件）</w:delText>
              </w:r>
            </w:del>
          </w:p>
        </w:tc>
        <w:tc>
          <w:tcPr>
            <w:tcW w:w="1896" w:type="dxa"/>
            <w:vAlign w:val="center"/>
          </w:tcPr>
          <w:p w14:paraId="7B82D919">
            <w:pPr>
              <w:spacing w:line="240" w:lineRule="auto"/>
              <w:jc w:val="center"/>
              <w:rPr>
                <w:del w:id="915" w:author="﹍夜星" w:date="2026-09-21T09:55:57Z"/>
                <w:rFonts w:hint="eastAsia" w:ascii="宋体" w:hAnsi="宋体" w:eastAsia="宋体" w:cs="宋体"/>
                <w:b/>
                <w:bCs/>
                <w:sz w:val="24"/>
                <w:highlight w:val="none"/>
                <w:lang w:val="en-US" w:eastAsia="zh-CN"/>
                <w:rPrChange w:id="916" w:author="﹍夜星" w:date="2026-09-08T15:29:46Z">
                  <w:rPr>
                    <w:del w:id="917" w:author="﹍夜星" w:date="2026-09-21T09:55:57Z"/>
                    <w:rFonts w:hint="eastAsia" w:ascii="宋体" w:hAnsi="宋体" w:eastAsia="宋体" w:cs="宋体"/>
                    <w:b/>
                    <w:bCs/>
                    <w:sz w:val="24"/>
                    <w:lang w:val="en-US" w:eastAsia="zh-CN"/>
                  </w:rPr>
                </w:rPrChange>
              </w:rPr>
            </w:pPr>
            <w:del w:id="918" w:author="﹍夜星" w:date="2026-09-21T09:55:57Z">
              <w:r>
                <w:rPr>
                  <w:rFonts w:hint="eastAsia" w:ascii="宋体" w:hAnsi="宋体" w:eastAsia="宋体" w:cs="宋体"/>
                  <w:b/>
                  <w:bCs/>
                  <w:sz w:val="24"/>
                  <w:highlight w:val="none"/>
                  <w:lang w:val="en-US" w:eastAsia="zh-CN"/>
                  <w:rPrChange w:id="919" w:author="﹍夜星" w:date="2026-09-08T15:29:46Z">
                    <w:rPr>
                      <w:rFonts w:hint="eastAsia" w:ascii="宋体" w:hAnsi="宋体" w:eastAsia="宋体" w:cs="宋体"/>
                      <w:b/>
                      <w:bCs/>
                      <w:sz w:val="24"/>
                      <w:lang w:val="en-US" w:eastAsia="zh-CN"/>
                    </w:rPr>
                  </w:rPrChange>
                </w:rPr>
                <w:delText>含税单价</w:delText>
              </w:r>
            </w:del>
          </w:p>
          <w:p w14:paraId="7B95309A">
            <w:pPr>
              <w:spacing w:line="240" w:lineRule="auto"/>
              <w:jc w:val="center"/>
              <w:rPr>
                <w:del w:id="920" w:author="﹍夜星" w:date="2026-09-21T09:55:57Z"/>
                <w:rFonts w:hint="eastAsia" w:ascii="宋体" w:hAnsi="宋体" w:eastAsia="宋体" w:cs="宋体"/>
                <w:b/>
                <w:bCs/>
                <w:sz w:val="24"/>
                <w:highlight w:val="none"/>
                <w:lang w:val="en-US" w:eastAsia="zh-CN"/>
                <w:rPrChange w:id="921" w:author="﹍夜星" w:date="2026-09-08T15:29:46Z">
                  <w:rPr>
                    <w:del w:id="922" w:author="﹍夜星" w:date="2026-09-21T09:55:57Z"/>
                    <w:rFonts w:hint="eastAsia" w:ascii="宋体" w:hAnsi="宋体" w:eastAsia="宋体" w:cs="宋体"/>
                    <w:b/>
                    <w:bCs/>
                    <w:sz w:val="24"/>
                    <w:lang w:val="en-US" w:eastAsia="zh-CN"/>
                  </w:rPr>
                </w:rPrChange>
              </w:rPr>
            </w:pPr>
            <w:del w:id="923" w:author="﹍夜星" w:date="2026-09-21T09:55:57Z">
              <w:r>
                <w:rPr>
                  <w:rFonts w:hint="eastAsia" w:ascii="宋体" w:hAnsi="宋体" w:eastAsia="宋体" w:cs="宋体"/>
                  <w:b/>
                  <w:bCs/>
                  <w:sz w:val="24"/>
                  <w:highlight w:val="none"/>
                  <w:lang w:val="en-US" w:eastAsia="zh-CN"/>
                  <w:rPrChange w:id="924" w:author="﹍夜星" w:date="2026-09-08T15:29:46Z">
                    <w:rPr>
                      <w:rFonts w:hint="eastAsia" w:ascii="宋体" w:hAnsi="宋体" w:eastAsia="宋体" w:cs="宋体"/>
                      <w:b/>
                      <w:bCs/>
                      <w:sz w:val="24"/>
                      <w:lang w:val="en-US" w:eastAsia="zh-CN"/>
                    </w:rPr>
                  </w:rPrChange>
                </w:rPr>
                <w:delText>控制价</w:delText>
              </w:r>
            </w:del>
          </w:p>
        </w:tc>
        <w:tc>
          <w:tcPr>
            <w:tcW w:w="1538" w:type="dxa"/>
            <w:vAlign w:val="center"/>
          </w:tcPr>
          <w:p w14:paraId="224887F8">
            <w:pPr>
              <w:spacing w:line="240" w:lineRule="auto"/>
              <w:jc w:val="center"/>
              <w:rPr>
                <w:del w:id="925" w:author="﹍夜星" w:date="2026-09-21T09:55:57Z"/>
                <w:rFonts w:hint="eastAsia" w:ascii="宋体" w:hAnsi="宋体" w:eastAsia="宋体" w:cs="宋体"/>
                <w:b/>
                <w:bCs/>
                <w:sz w:val="24"/>
                <w:highlight w:val="none"/>
                <w:lang w:val="en-US" w:eastAsia="zh-CN"/>
                <w:rPrChange w:id="926" w:author="﹍夜星" w:date="2026-09-08T15:29:46Z">
                  <w:rPr>
                    <w:del w:id="927" w:author="﹍夜星" w:date="2026-09-21T09:55:57Z"/>
                    <w:rFonts w:hint="eastAsia" w:ascii="宋体" w:hAnsi="宋体" w:eastAsia="宋体" w:cs="宋体"/>
                    <w:b/>
                    <w:bCs/>
                    <w:sz w:val="24"/>
                    <w:lang w:val="en-US" w:eastAsia="zh-CN"/>
                  </w:rPr>
                </w:rPrChange>
              </w:rPr>
            </w:pPr>
            <w:del w:id="928" w:author="﹍夜星" w:date="2026-09-21T09:55:57Z">
              <w:r>
                <w:rPr>
                  <w:rFonts w:hint="eastAsia" w:ascii="宋体" w:hAnsi="宋体" w:eastAsia="宋体" w:cs="宋体"/>
                  <w:b/>
                  <w:bCs/>
                  <w:sz w:val="24"/>
                  <w:highlight w:val="none"/>
                  <w:lang w:val="en-US" w:eastAsia="zh-CN"/>
                  <w:rPrChange w:id="929" w:author="﹍夜星" w:date="2026-09-08T15:29:46Z">
                    <w:rPr>
                      <w:rFonts w:hint="eastAsia" w:ascii="宋体" w:hAnsi="宋体" w:eastAsia="宋体" w:cs="宋体"/>
                      <w:b/>
                      <w:bCs/>
                      <w:sz w:val="24"/>
                      <w:lang w:val="en-US" w:eastAsia="zh-CN"/>
                    </w:rPr>
                  </w:rPrChange>
                </w:rPr>
                <w:delText>含税最高限价（元）</w:delText>
              </w:r>
            </w:del>
          </w:p>
        </w:tc>
      </w:tr>
      <w:tr w14:paraId="1C2A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del w:id="930" w:author="﹍夜星" w:date="2026-09-21T09:55:57Z"/>
        </w:trPr>
        <w:tc>
          <w:tcPr>
            <w:tcW w:w="1537" w:type="dxa"/>
            <w:vAlign w:val="center"/>
          </w:tcPr>
          <w:p w14:paraId="3AEF67BC">
            <w:pPr>
              <w:spacing w:line="240" w:lineRule="auto"/>
              <w:jc w:val="center"/>
              <w:rPr>
                <w:del w:id="931" w:author="﹍夜星" w:date="2026-09-21T09:55:57Z"/>
                <w:rFonts w:hint="default" w:ascii="宋体" w:hAnsi="宋体" w:eastAsia="宋体" w:cs="宋体"/>
                <w:sz w:val="24"/>
                <w:highlight w:val="none"/>
                <w:lang w:val="en-US" w:eastAsia="zh-CN"/>
                <w:rPrChange w:id="932" w:author="﹍夜星" w:date="2026-09-08T15:29:46Z">
                  <w:rPr>
                    <w:del w:id="933" w:author="﹍夜星" w:date="2026-09-21T09:55:57Z"/>
                    <w:rFonts w:hint="default" w:ascii="宋体" w:hAnsi="宋体" w:eastAsia="宋体" w:cs="宋体"/>
                    <w:sz w:val="24"/>
                    <w:lang w:val="en-US" w:eastAsia="zh-CN"/>
                  </w:rPr>
                </w:rPrChange>
              </w:rPr>
            </w:pPr>
            <w:del w:id="934" w:author="﹍夜星" w:date="2026-09-21T09:55:57Z">
              <w:r>
                <w:rPr>
                  <w:rFonts w:hint="eastAsia" w:ascii="宋体" w:hAnsi="宋体" w:eastAsia="宋体" w:cs="宋体"/>
                  <w:b w:val="0"/>
                  <w:bCs w:val="0"/>
                  <w:kern w:val="2"/>
                  <w:sz w:val="24"/>
                  <w:szCs w:val="24"/>
                  <w:highlight w:val="none"/>
                  <w:lang w:val="en-US" w:eastAsia="zh-CN" w:bidi="ar-SA"/>
                  <w:rPrChange w:id="935" w:author="﹍夜星" w:date="2026-09-08T15:29:46Z">
                    <w:rPr>
                      <w:rFonts w:hint="eastAsia" w:ascii="宋体" w:hAnsi="宋体" w:eastAsia="宋体" w:cs="宋体"/>
                      <w:b w:val="0"/>
                      <w:bCs w:val="0"/>
                      <w:kern w:val="2"/>
                      <w:sz w:val="24"/>
                      <w:szCs w:val="24"/>
                      <w:lang w:val="en-US" w:eastAsia="zh-CN" w:bidi="ar-SA"/>
                    </w:rPr>
                  </w:rPrChange>
                </w:rPr>
                <w:delText>邦赛克、</w:delText>
              </w:r>
            </w:del>
            <w:del w:id="936" w:author="﹍夜星" w:date="2026-09-21T09:55:57Z">
              <w:r>
                <w:rPr>
                  <w:rFonts w:hint="eastAsia" w:ascii="宋体" w:hAnsi="宋体" w:eastAsia="宋体" w:cs="宋体"/>
                  <w:b w:val="0"/>
                  <w:bCs w:val="0"/>
                  <w:color w:val="auto"/>
                  <w:kern w:val="2"/>
                  <w:sz w:val="24"/>
                  <w:szCs w:val="24"/>
                  <w:highlight w:val="none"/>
                  <w:lang w:val="en-US" w:eastAsia="zh-CN" w:bidi="ar-SA"/>
                  <w:rPrChange w:id="937" w:author="﹍夜星" w:date="2026-09-08T15:29:46Z">
                    <w:rPr>
                      <w:rFonts w:hint="eastAsia" w:ascii="宋体" w:hAnsi="宋体" w:eastAsia="宋体" w:cs="宋体"/>
                      <w:b w:val="0"/>
                      <w:bCs w:val="0"/>
                      <w:color w:val="auto"/>
                      <w:kern w:val="2"/>
                      <w:sz w:val="24"/>
                      <w:szCs w:val="24"/>
                      <w:lang w:val="en-US" w:eastAsia="zh-CN" w:bidi="ar-SA"/>
                    </w:rPr>
                  </w:rPrChange>
                </w:rPr>
                <w:delText>农聚福、尚农等</w:delText>
              </w:r>
            </w:del>
          </w:p>
        </w:tc>
        <w:tc>
          <w:tcPr>
            <w:tcW w:w="1538" w:type="dxa"/>
            <w:vAlign w:val="center"/>
          </w:tcPr>
          <w:p w14:paraId="6759DBD7">
            <w:pPr>
              <w:spacing w:line="240" w:lineRule="auto"/>
              <w:jc w:val="center"/>
              <w:rPr>
                <w:del w:id="938" w:author="﹍夜星" w:date="2026-09-21T09:55:57Z"/>
                <w:rFonts w:hint="eastAsia" w:ascii="宋体" w:hAnsi="宋体" w:eastAsia="宋体" w:cs="宋体"/>
                <w:sz w:val="24"/>
                <w:highlight w:val="none"/>
                <w:lang w:val="en-US" w:eastAsia="zh-CN"/>
                <w:rPrChange w:id="939" w:author="﹍夜星" w:date="2026-09-08T15:29:46Z">
                  <w:rPr>
                    <w:del w:id="940" w:author="﹍夜星" w:date="2026-09-21T09:55:57Z"/>
                    <w:rFonts w:hint="eastAsia" w:ascii="宋体" w:hAnsi="宋体" w:eastAsia="宋体" w:cs="宋体"/>
                    <w:sz w:val="24"/>
                    <w:lang w:val="en-US" w:eastAsia="zh-CN"/>
                  </w:rPr>
                </w:rPrChange>
              </w:rPr>
            </w:pPr>
            <w:del w:id="941" w:author="﹍夜星" w:date="2026-09-21T09:55:57Z">
              <w:r>
                <w:rPr>
                  <w:rFonts w:hint="eastAsia" w:ascii="宋体" w:hAnsi="宋体" w:eastAsia="宋体" w:cs="宋体"/>
                  <w:b w:val="0"/>
                  <w:bCs w:val="0"/>
                  <w:kern w:val="2"/>
                  <w:sz w:val="24"/>
                  <w:szCs w:val="24"/>
                  <w:highlight w:val="none"/>
                  <w:lang w:val="en-US" w:eastAsia="zh-CN" w:bidi="ar-SA"/>
                  <w:rPrChange w:id="942" w:author="﹍夜星" w:date="2026-09-08T15:29:46Z">
                    <w:rPr>
                      <w:rFonts w:hint="eastAsia" w:ascii="宋体" w:hAnsi="宋体" w:eastAsia="宋体" w:cs="宋体"/>
                      <w:b w:val="0"/>
                      <w:bCs w:val="0"/>
                      <w:kern w:val="2"/>
                      <w:sz w:val="24"/>
                      <w:szCs w:val="24"/>
                      <w:lang w:val="en-US" w:eastAsia="zh-CN" w:bidi="ar-SA"/>
                    </w:rPr>
                  </w:rPrChange>
                </w:rPr>
                <w:delText>500克*20瓶</w:delText>
              </w:r>
            </w:del>
          </w:p>
        </w:tc>
        <w:tc>
          <w:tcPr>
            <w:tcW w:w="1538" w:type="dxa"/>
            <w:vAlign w:val="center"/>
          </w:tcPr>
          <w:p w14:paraId="32FA49F4">
            <w:pPr>
              <w:spacing w:line="240" w:lineRule="auto"/>
              <w:jc w:val="center"/>
              <w:rPr>
                <w:del w:id="943" w:author="﹍夜星" w:date="2026-09-21T09:55:57Z"/>
                <w:rFonts w:hint="eastAsia" w:ascii="宋体" w:hAnsi="宋体" w:eastAsia="宋体" w:cs="宋体"/>
                <w:sz w:val="24"/>
                <w:highlight w:val="none"/>
                <w:lang w:val="en-US" w:eastAsia="zh-CN"/>
                <w:rPrChange w:id="944" w:author="﹍夜星" w:date="2026-09-08T15:29:46Z">
                  <w:rPr>
                    <w:del w:id="945" w:author="﹍夜星" w:date="2026-09-21T09:55:57Z"/>
                    <w:rFonts w:hint="eastAsia" w:ascii="宋体" w:hAnsi="宋体" w:eastAsia="宋体" w:cs="宋体"/>
                    <w:sz w:val="24"/>
                    <w:lang w:val="en-US" w:eastAsia="zh-CN"/>
                  </w:rPr>
                </w:rPrChange>
              </w:rPr>
            </w:pPr>
            <w:del w:id="946" w:author="﹍夜星" w:date="2026-09-21T09:55:57Z">
              <w:r>
                <w:rPr>
                  <w:rFonts w:hint="eastAsia" w:ascii="宋体" w:hAnsi="宋体" w:eastAsia="宋体" w:cs="宋体"/>
                  <w:sz w:val="24"/>
                  <w:highlight w:val="none"/>
                  <w:lang w:val="en-US" w:eastAsia="zh-CN"/>
                  <w:rPrChange w:id="947" w:author="﹍夜星" w:date="2026-09-08T15:29:46Z">
                    <w:rPr>
                      <w:rFonts w:hint="eastAsia" w:ascii="宋体" w:hAnsi="宋体" w:eastAsia="宋体" w:cs="宋体"/>
                      <w:sz w:val="24"/>
                      <w:lang w:val="en-US" w:eastAsia="zh-CN"/>
                    </w:rPr>
                  </w:rPrChange>
                </w:rPr>
                <w:delText>10%虱螨脲（悬浮剂）</w:delText>
              </w:r>
            </w:del>
          </w:p>
        </w:tc>
        <w:tc>
          <w:tcPr>
            <w:tcW w:w="1180" w:type="dxa"/>
            <w:vAlign w:val="center"/>
          </w:tcPr>
          <w:p w14:paraId="4DFA1FC0">
            <w:pPr>
              <w:spacing w:line="240" w:lineRule="auto"/>
              <w:jc w:val="center"/>
              <w:rPr>
                <w:del w:id="948" w:author="﹍夜星" w:date="2026-09-21T09:55:57Z"/>
                <w:rFonts w:hint="default" w:ascii="宋体" w:hAnsi="宋体" w:eastAsia="宋体" w:cs="宋体"/>
                <w:sz w:val="24"/>
                <w:highlight w:val="none"/>
                <w:lang w:val="en-US" w:eastAsia="zh-CN"/>
                <w:rPrChange w:id="949" w:author="﹍夜星" w:date="2026-09-08T15:29:46Z">
                  <w:rPr>
                    <w:del w:id="950" w:author="﹍夜星" w:date="2026-09-21T09:55:57Z"/>
                    <w:rFonts w:hint="default" w:ascii="宋体" w:hAnsi="宋体" w:eastAsia="宋体" w:cs="宋体"/>
                    <w:sz w:val="24"/>
                    <w:lang w:val="en-US" w:eastAsia="zh-CN"/>
                  </w:rPr>
                </w:rPrChange>
              </w:rPr>
            </w:pPr>
            <w:del w:id="951" w:author="﹍夜星" w:date="2026-09-21T09:55:57Z">
              <w:r>
                <w:rPr>
                  <w:rFonts w:hint="eastAsia" w:ascii="宋体" w:hAnsi="宋体" w:eastAsia="宋体" w:cs="宋体"/>
                  <w:sz w:val="24"/>
                  <w:highlight w:val="none"/>
                  <w:lang w:val="en-US" w:eastAsia="zh-CN"/>
                  <w:rPrChange w:id="952" w:author="﹍夜星" w:date="2026-09-08T15:29:46Z">
                    <w:rPr>
                      <w:rFonts w:hint="eastAsia" w:ascii="宋体" w:hAnsi="宋体" w:eastAsia="宋体" w:cs="宋体"/>
                      <w:sz w:val="24"/>
                      <w:lang w:val="en-US" w:eastAsia="zh-CN"/>
                    </w:rPr>
                  </w:rPrChange>
                </w:rPr>
                <w:delText>80</w:delText>
              </w:r>
            </w:del>
          </w:p>
        </w:tc>
        <w:tc>
          <w:tcPr>
            <w:tcW w:w="1896" w:type="dxa"/>
            <w:vAlign w:val="center"/>
          </w:tcPr>
          <w:p w14:paraId="011F2B4E">
            <w:pPr>
              <w:spacing w:line="240" w:lineRule="auto"/>
              <w:jc w:val="center"/>
              <w:rPr>
                <w:del w:id="953" w:author="﹍夜星" w:date="2026-09-21T09:55:57Z"/>
                <w:rFonts w:hint="default" w:ascii="宋体" w:hAnsi="宋体" w:eastAsia="宋体" w:cs="宋体"/>
                <w:sz w:val="24"/>
                <w:highlight w:val="none"/>
                <w:lang w:val="en-US" w:eastAsia="zh-CN"/>
                <w:rPrChange w:id="954" w:author="﹍夜星" w:date="2026-09-08T15:29:46Z">
                  <w:rPr>
                    <w:del w:id="955" w:author="﹍夜星" w:date="2026-09-21T09:55:57Z"/>
                    <w:rFonts w:hint="default" w:ascii="宋体" w:hAnsi="宋体" w:eastAsia="宋体" w:cs="宋体"/>
                    <w:sz w:val="24"/>
                    <w:lang w:val="en-US" w:eastAsia="zh-CN"/>
                  </w:rPr>
                </w:rPrChange>
              </w:rPr>
            </w:pPr>
            <w:del w:id="956" w:author="﹍夜星" w:date="2026-09-21T09:55:57Z">
              <w:r>
                <w:rPr>
                  <w:rFonts w:hint="eastAsia" w:ascii="宋体" w:hAnsi="宋体" w:eastAsia="宋体" w:cs="宋体"/>
                  <w:sz w:val="24"/>
                  <w:highlight w:val="none"/>
                  <w:lang w:val="en-US" w:eastAsia="zh-CN"/>
                  <w:rPrChange w:id="957" w:author="﹍夜星" w:date="2026-09-08T15:29:46Z">
                    <w:rPr>
                      <w:rFonts w:hint="eastAsia" w:ascii="宋体" w:hAnsi="宋体" w:eastAsia="宋体" w:cs="宋体"/>
                      <w:sz w:val="24"/>
                      <w:lang w:val="en-US" w:eastAsia="zh-CN"/>
                    </w:rPr>
                  </w:rPrChange>
                </w:rPr>
                <w:delText>348元/件</w:delText>
              </w:r>
            </w:del>
          </w:p>
        </w:tc>
        <w:tc>
          <w:tcPr>
            <w:tcW w:w="1538" w:type="dxa"/>
            <w:vAlign w:val="center"/>
          </w:tcPr>
          <w:p w14:paraId="23422F57">
            <w:pPr>
              <w:spacing w:line="240" w:lineRule="auto"/>
              <w:jc w:val="center"/>
              <w:rPr>
                <w:del w:id="958" w:author="﹍夜星" w:date="2026-09-21T09:55:57Z"/>
                <w:rFonts w:hint="eastAsia" w:ascii="宋体" w:hAnsi="宋体" w:eastAsia="宋体" w:cs="宋体"/>
                <w:sz w:val="24"/>
                <w:highlight w:val="none"/>
                <w:lang w:val="en-US" w:eastAsia="zh-CN"/>
                <w:rPrChange w:id="959" w:author="﹍夜星" w:date="2026-09-08T15:29:46Z">
                  <w:rPr>
                    <w:del w:id="960" w:author="﹍夜星" w:date="2026-09-21T09:55:57Z"/>
                    <w:rFonts w:hint="eastAsia" w:ascii="宋体" w:hAnsi="宋体" w:eastAsia="宋体" w:cs="宋体"/>
                    <w:sz w:val="24"/>
                    <w:lang w:val="en-US" w:eastAsia="zh-CN"/>
                  </w:rPr>
                </w:rPrChange>
              </w:rPr>
            </w:pPr>
            <w:del w:id="961" w:author="﹍夜星" w:date="2026-09-21T09:55:57Z">
              <w:r>
                <w:rPr>
                  <w:rFonts w:hint="eastAsia" w:ascii="宋体" w:hAnsi="宋体" w:eastAsia="宋体" w:cs="宋体"/>
                  <w:sz w:val="24"/>
                  <w:highlight w:val="none"/>
                  <w:lang w:val="en-US" w:eastAsia="zh-CN"/>
                  <w:rPrChange w:id="962" w:author="﹍夜星" w:date="2026-09-08T15:29:46Z">
                    <w:rPr>
                      <w:rFonts w:hint="eastAsia" w:ascii="宋体" w:hAnsi="宋体" w:eastAsia="宋体" w:cs="宋体"/>
                      <w:sz w:val="24"/>
                      <w:lang w:val="en-US" w:eastAsia="zh-CN"/>
                    </w:rPr>
                  </w:rPrChange>
                </w:rPr>
                <w:delText>27840.00</w:delText>
              </w:r>
            </w:del>
          </w:p>
        </w:tc>
      </w:tr>
    </w:tbl>
    <w:p w14:paraId="57945848">
      <w:pPr>
        <w:spacing w:line="400" w:lineRule="exact"/>
        <w:ind w:firstLine="482" w:firstLineChars="200"/>
        <w:jc w:val="left"/>
        <w:rPr>
          <w:ins w:id="964" w:author="﹍夜星" w:date="2026-09-21T10:08:18Z"/>
          <w:rFonts w:hint="eastAsia" w:ascii="宋体" w:hAnsi="宋体" w:eastAsia="宋体" w:cs="宋体"/>
          <w:b/>
          <w:bCs w:val="0"/>
          <w:color w:val="auto"/>
          <w:sz w:val="24"/>
          <w:szCs w:val="24"/>
          <w:highlight w:val="none"/>
          <w:lang w:val="en-US" w:eastAsia="zh-CN"/>
        </w:rPr>
        <w:pPrChange w:id="963" w:author="﹍夜星" w:date="2026-09-21T09:56:27Z">
          <w:pPr>
            <w:spacing w:line="360" w:lineRule="exact"/>
            <w:jc w:val="center"/>
          </w:pPr>
        </w:pPrChange>
      </w:pPr>
      <w:ins w:id="965" w:author="﹍夜星" w:date="2026-09-21T10:07:05Z">
        <w:r>
          <w:rPr>
            <w:rFonts w:hint="eastAsia" w:ascii="宋体" w:hAnsi="宋体" w:eastAsia="宋体" w:cs="宋体"/>
            <w:b/>
            <w:bCs w:val="0"/>
            <w:color w:val="auto"/>
            <w:sz w:val="24"/>
            <w:szCs w:val="24"/>
            <w:highlight w:val="none"/>
            <w:lang w:val="en-US" w:eastAsia="zh-CN"/>
          </w:rPr>
          <w:t>一</w:t>
        </w:r>
      </w:ins>
      <w:ins w:id="966" w:author="﹍夜星" w:date="2026-09-21T10:07:06Z">
        <w:r>
          <w:rPr>
            <w:rFonts w:hint="eastAsia" w:ascii="宋体" w:hAnsi="宋体" w:eastAsia="宋体" w:cs="宋体"/>
            <w:b/>
            <w:bCs w:val="0"/>
            <w:color w:val="auto"/>
            <w:sz w:val="24"/>
            <w:szCs w:val="24"/>
            <w:highlight w:val="none"/>
            <w:lang w:val="en-US" w:eastAsia="zh-CN"/>
          </w:rPr>
          <w:t>、</w:t>
        </w:r>
      </w:ins>
      <w:ins w:id="967" w:author="﹍夜星" w:date="2026-09-21T10:08:17Z">
        <w:r>
          <w:rPr>
            <w:rFonts w:hint="eastAsia" w:ascii="宋体" w:hAnsi="宋体" w:eastAsia="宋体" w:cs="宋体"/>
            <w:b/>
            <w:bCs w:val="0"/>
            <w:color w:val="auto"/>
            <w:sz w:val="24"/>
            <w:szCs w:val="24"/>
            <w:highlight w:val="none"/>
            <w:lang w:val="en-US" w:eastAsia="zh-CN"/>
          </w:rPr>
          <w:t>项目基本</w:t>
        </w:r>
      </w:ins>
      <w:ins w:id="968" w:author="﹍夜星" w:date="2026-09-21T10:08:18Z">
        <w:r>
          <w:rPr>
            <w:rFonts w:hint="eastAsia" w:ascii="宋体" w:hAnsi="宋体" w:eastAsia="宋体" w:cs="宋体"/>
            <w:b/>
            <w:bCs w:val="0"/>
            <w:color w:val="auto"/>
            <w:sz w:val="24"/>
            <w:szCs w:val="24"/>
            <w:highlight w:val="none"/>
            <w:lang w:val="en-US" w:eastAsia="zh-CN"/>
          </w:rPr>
          <w:t>情况</w:t>
        </w:r>
      </w:ins>
    </w:p>
    <w:p w14:paraId="4350C4E9">
      <w:pPr>
        <w:spacing w:line="400" w:lineRule="exact"/>
        <w:ind w:firstLine="480" w:firstLineChars="200"/>
        <w:jc w:val="left"/>
        <w:rPr>
          <w:ins w:id="970" w:author="﹍夜星" w:date="2026-09-21T10:09:10Z"/>
          <w:rFonts w:hint="default" w:ascii="宋体" w:hAnsi="宋体" w:eastAsia="宋体" w:cs="宋体"/>
          <w:b w:val="0"/>
          <w:bCs/>
          <w:color w:val="auto"/>
          <w:sz w:val="24"/>
          <w:szCs w:val="24"/>
          <w:highlight w:val="none"/>
          <w:lang w:val="en-US" w:eastAsia="zh-CN"/>
        </w:rPr>
        <w:pPrChange w:id="969" w:author="﹍夜星" w:date="2026-09-21T09:56:27Z">
          <w:pPr>
            <w:spacing w:line="360" w:lineRule="exact"/>
            <w:jc w:val="center"/>
          </w:pPr>
        </w:pPrChange>
      </w:pPr>
      <w:ins w:id="971" w:author="﹍夜星" w:date="2026-09-21T10:09:10Z">
        <w:r>
          <w:rPr>
            <w:rFonts w:hint="default" w:ascii="宋体" w:hAnsi="宋体" w:eastAsia="宋体" w:cs="宋体"/>
            <w:b w:val="0"/>
            <w:bCs/>
            <w:color w:val="auto"/>
            <w:sz w:val="24"/>
            <w:szCs w:val="24"/>
            <w:highlight w:val="none"/>
            <w:lang w:val="en-US" w:eastAsia="zh-CN"/>
          </w:rPr>
          <w:t>1.服务对象：2022年以来新进人员约100人</w:t>
        </w:r>
      </w:ins>
      <w:ins w:id="972" w:author="﹍夜星" w:date="2026-09-30T10:39:06Z">
        <w:r>
          <w:rPr>
            <w:rFonts w:hint="eastAsia" w:ascii="宋体" w:hAnsi="宋体" w:eastAsia="宋体" w:cs="宋体"/>
            <w:b w:val="0"/>
            <w:bCs/>
            <w:color w:val="auto"/>
            <w:sz w:val="24"/>
            <w:szCs w:val="24"/>
            <w:highlight w:val="none"/>
            <w:lang w:val="en-US" w:eastAsia="zh-CN"/>
          </w:rPr>
          <w:t>，</w:t>
        </w:r>
      </w:ins>
      <w:ins w:id="973" w:author="﹍夜星" w:date="2026-09-30T15:38:16Z">
        <w:r>
          <w:rPr>
            <w:rFonts w:hint="eastAsia" w:ascii="宋体" w:hAnsi="宋体" w:eastAsia="宋体" w:cs="宋体"/>
            <w:b w:val="0"/>
            <w:bCs/>
            <w:color w:val="auto"/>
            <w:sz w:val="24"/>
            <w:szCs w:val="24"/>
            <w:highlight w:val="none"/>
            <w:lang w:val="en-US" w:eastAsia="zh-CN"/>
            <w:rPrChange w:id="974" w:author="﹍夜星" w:date="2026-10-08T11:10:30Z">
              <w:rPr>
                <w:rFonts w:hint="eastAsia" w:ascii="宋体" w:hAnsi="宋体" w:eastAsia="宋体" w:cs="宋体"/>
                <w:b w:val="0"/>
                <w:bCs/>
                <w:color w:val="auto"/>
                <w:sz w:val="24"/>
                <w:szCs w:val="24"/>
                <w:highlight w:val="green"/>
                <w:lang w:val="en-US" w:eastAsia="zh-CN"/>
              </w:rPr>
            </w:rPrChange>
          </w:rPr>
          <w:t>以</w:t>
        </w:r>
      </w:ins>
      <w:ins w:id="975" w:author="﹍夜星" w:date="2026-09-30T10:39:10Z">
        <w:r>
          <w:rPr>
            <w:rFonts w:hint="eastAsia" w:ascii="宋体" w:hAnsi="宋体" w:eastAsia="宋体" w:cs="宋体"/>
            <w:b w:val="0"/>
            <w:bCs/>
            <w:color w:val="auto"/>
            <w:sz w:val="24"/>
            <w:szCs w:val="24"/>
            <w:highlight w:val="none"/>
            <w:lang w:val="en-US" w:eastAsia="zh-CN"/>
          </w:rPr>
          <w:t>实际</w:t>
        </w:r>
      </w:ins>
      <w:ins w:id="976" w:author="﹍夜星" w:date="2026-09-30T10:39:12Z">
        <w:r>
          <w:rPr>
            <w:rFonts w:hint="eastAsia" w:ascii="宋体" w:hAnsi="宋体" w:eastAsia="宋体" w:cs="宋体"/>
            <w:b w:val="0"/>
            <w:bCs/>
            <w:color w:val="auto"/>
            <w:sz w:val="24"/>
            <w:szCs w:val="24"/>
            <w:highlight w:val="none"/>
            <w:lang w:val="en-US" w:eastAsia="zh-CN"/>
          </w:rPr>
          <w:t>参与的</w:t>
        </w:r>
      </w:ins>
      <w:ins w:id="977" w:author="﹍夜星" w:date="2026-09-30T15:44:42Z">
        <w:r>
          <w:rPr>
            <w:rFonts w:hint="eastAsia" w:ascii="宋体" w:hAnsi="宋体" w:eastAsia="宋体" w:cs="宋体"/>
            <w:b w:val="0"/>
            <w:bCs/>
            <w:color w:val="auto"/>
            <w:sz w:val="24"/>
            <w:szCs w:val="24"/>
            <w:highlight w:val="none"/>
            <w:lang w:val="en-US" w:eastAsia="zh-CN"/>
            <w:rPrChange w:id="978" w:author="﹍夜星" w:date="2026-10-08T11:10:30Z">
              <w:rPr>
                <w:rFonts w:hint="eastAsia" w:ascii="宋体" w:hAnsi="宋体" w:eastAsia="宋体" w:cs="宋体"/>
                <w:b w:val="0"/>
                <w:bCs/>
                <w:color w:val="auto"/>
                <w:sz w:val="24"/>
                <w:szCs w:val="24"/>
                <w:highlight w:val="green"/>
                <w:lang w:val="en-US" w:eastAsia="zh-CN"/>
              </w:rPr>
            </w:rPrChange>
          </w:rPr>
          <w:t>人数</w:t>
        </w:r>
      </w:ins>
      <w:ins w:id="979" w:author="﹍夜星" w:date="2026-09-30T10:39:15Z">
        <w:r>
          <w:rPr>
            <w:rFonts w:hint="eastAsia" w:ascii="宋体" w:hAnsi="宋体" w:eastAsia="宋体" w:cs="宋体"/>
            <w:b w:val="0"/>
            <w:bCs/>
            <w:color w:val="auto"/>
            <w:sz w:val="24"/>
            <w:szCs w:val="24"/>
            <w:highlight w:val="none"/>
            <w:lang w:val="en-US" w:eastAsia="zh-CN"/>
          </w:rPr>
          <w:t>为准</w:t>
        </w:r>
      </w:ins>
      <w:ins w:id="980" w:author="﹍夜星" w:date="2026-09-21T10:09:10Z">
        <w:r>
          <w:rPr>
            <w:rFonts w:hint="default" w:ascii="宋体" w:hAnsi="宋体" w:eastAsia="宋体" w:cs="宋体"/>
            <w:b w:val="0"/>
            <w:bCs/>
            <w:color w:val="auto"/>
            <w:sz w:val="24"/>
            <w:szCs w:val="24"/>
            <w:highlight w:val="none"/>
            <w:lang w:val="en-US" w:eastAsia="zh-CN"/>
          </w:rPr>
          <w:t>。</w:t>
        </w:r>
      </w:ins>
    </w:p>
    <w:p w14:paraId="791804D7">
      <w:pPr>
        <w:spacing w:line="400" w:lineRule="exact"/>
        <w:ind w:firstLine="480" w:firstLineChars="200"/>
        <w:jc w:val="left"/>
        <w:rPr>
          <w:ins w:id="982" w:author="﹍夜星" w:date="2026-09-21T10:09:10Z"/>
          <w:rFonts w:hint="default" w:ascii="宋体" w:hAnsi="宋体" w:eastAsia="宋体" w:cs="宋体"/>
          <w:b w:val="0"/>
          <w:bCs/>
          <w:color w:val="auto"/>
          <w:sz w:val="24"/>
          <w:szCs w:val="24"/>
          <w:highlight w:val="none"/>
          <w:lang w:val="en-US" w:eastAsia="zh-CN"/>
        </w:rPr>
        <w:pPrChange w:id="981" w:author="﹍夜星" w:date="2026-09-21T10:09:25Z">
          <w:pPr>
            <w:spacing w:line="360" w:lineRule="exact"/>
            <w:jc w:val="center"/>
          </w:pPr>
        </w:pPrChange>
      </w:pPr>
      <w:ins w:id="983" w:author="﹍夜星" w:date="2026-09-21T10:09:10Z">
        <w:r>
          <w:rPr>
            <w:rFonts w:hint="default" w:ascii="宋体" w:hAnsi="宋体" w:eastAsia="宋体" w:cs="宋体"/>
            <w:b w:val="0"/>
            <w:bCs/>
            <w:color w:val="auto"/>
            <w:sz w:val="24"/>
            <w:szCs w:val="24"/>
            <w:highlight w:val="none"/>
            <w:lang w:val="en-US" w:eastAsia="zh-CN"/>
          </w:rPr>
          <w:t>2.服务时间：</w:t>
        </w:r>
      </w:ins>
      <w:ins w:id="984" w:author="﹍夜星" w:date="2026-09-23T13:56:18Z">
        <w:r>
          <w:rPr>
            <w:rFonts w:hint="eastAsia" w:ascii="宋体" w:hAnsi="宋体" w:eastAsia="宋体" w:cs="宋体"/>
            <w:bCs/>
            <w:color w:val="auto"/>
            <w:kern w:val="2"/>
            <w:sz w:val="24"/>
            <w:szCs w:val="24"/>
            <w:highlight w:val="none"/>
            <w:lang w:val="en-US" w:eastAsia="zh-CN" w:bidi="ar-SA"/>
          </w:rPr>
          <w:t>拟定于2026年10月开展拓展培训，具体时间以采购人通知为准，为期3天</w:t>
        </w:r>
      </w:ins>
      <w:ins w:id="985" w:author="﹍夜星" w:date="2026-09-23T13:56:20Z">
        <w:r>
          <w:rPr>
            <w:rFonts w:hint="eastAsia" w:ascii="宋体" w:hAnsi="宋体" w:eastAsia="宋体" w:cs="宋体"/>
            <w:bCs/>
            <w:color w:val="auto"/>
            <w:kern w:val="2"/>
            <w:sz w:val="24"/>
            <w:szCs w:val="24"/>
            <w:highlight w:val="none"/>
            <w:lang w:val="en-US" w:eastAsia="zh-CN" w:bidi="ar-SA"/>
          </w:rPr>
          <w:t>。</w:t>
        </w:r>
      </w:ins>
    </w:p>
    <w:p w14:paraId="250AA380">
      <w:pPr>
        <w:spacing w:line="400" w:lineRule="exact"/>
        <w:ind w:firstLine="480" w:firstLineChars="200"/>
        <w:jc w:val="left"/>
        <w:rPr>
          <w:ins w:id="987" w:author="﹍夜星" w:date="2026-09-30T14:36:19Z"/>
          <w:rFonts w:hint="eastAsia" w:ascii="宋体" w:hAnsi="宋体" w:eastAsia="宋体" w:cs="宋体"/>
          <w:b w:val="0"/>
          <w:bCs/>
          <w:color w:val="auto"/>
          <w:sz w:val="24"/>
          <w:szCs w:val="24"/>
          <w:highlight w:val="none"/>
          <w:lang w:val="en-US" w:eastAsia="zh-CN"/>
        </w:rPr>
        <w:pPrChange w:id="986" w:author="﹍夜星" w:date="2026-09-21T09:56:27Z">
          <w:pPr>
            <w:spacing w:line="360" w:lineRule="exact"/>
            <w:jc w:val="center"/>
          </w:pPr>
        </w:pPrChange>
      </w:pPr>
      <w:ins w:id="988" w:author="﹍夜星" w:date="2026-09-21T10:09:10Z">
        <w:r>
          <w:rPr>
            <w:rFonts w:hint="default" w:ascii="宋体" w:hAnsi="宋体" w:eastAsia="宋体" w:cs="宋体"/>
            <w:b w:val="0"/>
            <w:bCs/>
            <w:color w:val="auto"/>
            <w:sz w:val="24"/>
            <w:szCs w:val="24"/>
            <w:highlight w:val="none"/>
            <w:lang w:val="en-US" w:eastAsia="zh-CN"/>
          </w:rPr>
          <w:t>3.服务地点：绵阳机场及市内周边。</w:t>
        </w:r>
      </w:ins>
      <w:ins w:id="989" w:author="﹍夜星" w:date="2026-10-08T16:04:54Z">
        <w:r>
          <w:rPr>
            <w:rFonts w:hint="eastAsia" w:ascii="宋体" w:hAnsi="宋体" w:eastAsia="宋体" w:cs="宋体"/>
            <w:b w:val="0"/>
            <w:bCs/>
            <w:color w:val="auto"/>
            <w:sz w:val="24"/>
            <w:szCs w:val="24"/>
            <w:highlight w:val="none"/>
            <w:lang w:val="en-US" w:eastAsia="zh-CN"/>
          </w:rPr>
          <w:t>如</w:t>
        </w:r>
      </w:ins>
      <w:ins w:id="990" w:author="﹍夜星" w:date="2026-10-08T16:04:55Z">
        <w:r>
          <w:rPr>
            <w:rFonts w:hint="eastAsia" w:ascii="宋体" w:hAnsi="宋体" w:eastAsia="宋体" w:cs="宋体"/>
            <w:b w:val="0"/>
            <w:bCs/>
            <w:color w:val="auto"/>
            <w:sz w:val="24"/>
            <w:szCs w:val="24"/>
            <w:highlight w:val="none"/>
            <w:lang w:val="en-US" w:eastAsia="zh-CN"/>
          </w:rPr>
          <w:t>活动</w:t>
        </w:r>
      </w:ins>
      <w:ins w:id="991" w:author="﹍夜星" w:date="2026-10-08T16:04:56Z">
        <w:r>
          <w:rPr>
            <w:rFonts w:hint="eastAsia" w:ascii="宋体" w:hAnsi="宋体" w:eastAsia="宋体" w:cs="宋体"/>
            <w:b w:val="0"/>
            <w:bCs/>
            <w:color w:val="auto"/>
            <w:sz w:val="24"/>
            <w:szCs w:val="24"/>
            <w:highlight w:val="none"/>
            <w:lang w:val="en-US" w:eastAsia="zh-CN"/>
          </w:rPr>
          <w:t>地点</w:t>
        </w:r>
      </w:ins>
      <w:ins w:id="992" w:author="﹍夜星" w:date="2026-10-08T16:04:57Z">
        <w:r>
          <w:rPr>
            <w:rFonts w:hint="eastAsia" w:ascii="宋体" w:hAnsi="宋体" w:eastAsia="宋体" w:cs="宋体"/>
            <w:b w:val="0"/>
            <w:bCs/>
            <w:color w:val="auto"/>
            <w:sz w:val="24"/>
            <w:szCs w:val="24"/>
            <w:highlight w:val="none"/>
            <w:lang w:val="en-US" w:eastAsia="zh-CN"/>
          </w:rPr>
          <w:t>在</w:t>
        </w:r>
      </w:ins>
      <w:ins w:id="993" w:author="﹍夜星" w:date="2026-10-08T16:04:58Z">
        <w:r>
          <w:rPr>
            <w:rFonts w:hint="eastAsia" w:ascii="宋体" w:hAnsi="宋体" w:eastAsia="宋体" w:cs="宋体"/>
            <w:b w:val="0"/>
            <w:bCs/>
            <w:color w:val="auto"/>
            <w:sz w:val="24"/>
            <w:szCs w:val="24"/>
            <w:highlight w:val="none"/>
            <w:lang w:val="en-US" w:eastAsia="zh-CN"/>
          </w:rPr>
          <w:t>绵阳机场</w:t>
        </w:r>
      </w:ins>
      <w:ins w:id="994" w:author="﹍夜星" w:date="2026-10-08T16:04:59Z">
        <w:r>
          <w:rPr>
            <w:rFonts w:hint="eastAsia" w:ascii="宋体" w:hAnsi="宋体" w:eastAsia="宋体" w:cs="宋体"/>
            <w:b w:val="0"/>
            <w:bCs/>
            <w:color w:val="auto"/>
            <w:sz w:val="24"/>
            <w:szCs w:val="24"/>
            <w:highlight w:val="none"/>
            <w:lang w:val="en-US" w:eastAsia="zh-CN"/>
          </w:rPr>
          <w:t>以外</w:t>
        </w:r>
      </w:ins>
      <w:ins w:id="995" w:author="﹍夜星" w:date="2026-10-08T16:05:17Z">
        <w:r>
          <w:rPr>
            <w:rFonts w:ascii="宋体" w:hAnsi="宋体" w:eastAsia="宋体" w:cs="宋体"/>
            <w:sz w:val="24"/>
            <w:szCs w:val="24"/>
          </w:rPr>
          <w:t>的地方，</w:t>
        </w:r>
      </w:ins>
      <w:ins w:id="996" w:author="﹍夜星" w:date="2026-10-08T16:05:27Z">
        <w:r>
          <w:rPr>
            <w:rFonts w:hint="eastAsia" w:ascii="宋体" w:hAnsi="宋体" w:eastAsia="宋体" w:cs="宋体"/>
            <w:sz w:val="24"/>
            <w:szCs w:val="24"/>
            <w:lang w:val="en-US" w:eastAsia="zh-CN"/>
          </w:rPr>
          <w:t>须</w:t>
        </w:r>
      </w:ins>
      <w:ins w:id="997" w:author="﹍夜星" w:date="2026-10-08T16:05:17Z">
        <w:r>
          <w:rPr>
            <w:rFonts w:ascii="宋体" w:hAnsi="宋体" w:eastAsia="宋体" w:cs="宋体"/>
            <w:sz w:val="24"/>
            <w:szCs w:val="24"/>
          </w:rPr>
          <w:t>由报价人安排车辆统一将人员从绵阳机场接送至活动地点，并在活动结束后统一送回绵阳机场</w:t>
        </w:r>
      </w:ins>
      <w:ins w:id="998" w:author="﹍夜星" w:date="2026-10-08T16:05:30Z">
        <w:r>
          <w:rPr>
            <w:rFonts w:hint="eastAsia" w:ascii="宋体" w:hAnsi="宋体" w:eastAsia="宋体" w:cs="宋体"/>
            <w:sz w:val="24"/>
            <w:szCs w:val="24"/>
            <w:lang w:eastAsia="zh-CN"/>
          </w:rPr>
          <w:t>。</w:t>
        </w:r>
      </w:ins>
    </w:p>
    <w:p w14:paraId="0B1749E4">
      <w:pPr>
        <w:spacing w:line="400" w:lineRule="exact"/>
        <w:ind w:firstLine="480" w:firstLineChars="200"/>
        <w:jc w:val="left"/>
        <w:rPr>
          <w:ins w:id="1000" w:author="﹍夜星" w:date="2026-09-21T10:06:38Z"/>
          <w:rFonts w:hint="default" w:ascii="宋体" w:hAnsi="宋体" w:eastAsia="宋体" w:cs="宋体"/>
          <w:b w:val="0"/>
          <w:bCs/>
          <w:color w:val="auto"/>
          <w:sz w:val="24"/>
          <w:szCs w:val="24"/>
          <w:highlight w:val="none"/>
          <w:lang w:val="en-US" w:eastAsia="zh-CN"/>
          <w:rPrChange w:id="1001" w:author="﹍夜星" w:date="2026-10-08T11:10:30Z">
            <w:rPr>
              <w:ins w:id="1002" w:author="﹍夜星" w:date="2026-09-21T10:06:38Z"/>
              <w:rFonts w:hint="default" w:ascii="宋体" w:hAnsi="宋体" w:eastAsia="宋体" w:cs="宋体"/>
              <w:b/>
              <w:bCs w:val="0"/>
              <w:color w:val="auto"/>
              <w:sz w:val="24"/>
              <w:szCs w:val="24"/>
              <w:highlight w:val="none"/>
              <w:lang w:val="en-US" w:eastAsia="zh-CN"/>
            </w:rPr>
          </w:rPrChange>
        </w:rPr>
        <w:pPrChange w:id="999" w:author="﹍夜星" w:date="2026-09-21T09:56:27Z">
          <w:pPr>
            <w:spacing w:line="360" w:lineRule="exact"/>
            <w:jc w:val="center"/>
          </w:pPr>
        </w:pPrChange>
      </w:pPr>
      <w:ins w:id="1003" w:author="﹍夜星" w:date="2026-09-30T14:36:20Z">
        <w:r>
          <w:rPr>
            <w:rFonts w:hint="eastAsia" w:ascii="宋体" w:hAnsi="宋体" w:eastAsia="宋体" w:cs="宋体"/>
            <w:b w:val="0"/>
            <w:bCs/>
            <w:color w:val="auto"/>
            <w:sz w:val="24"/>
            <w:szCs w:val="24"/>
            <w:highlight w:val="none"/>
            <w:lang w:val="en-US" w:eastAsia="zh-CN"/>
          </w:rPr>
          <w:t>4</w:t>
        </w:r>
      </w:ins>
      <w:ins w:id="1004" w:author="﹍夜星" w:date="2026-09-30T14:36:21Z">
        <w:r>
          <w:rPr>
            <w:rFonts w:hint="eastAsia" w:ascii="宋体" w:hAnsi="宋体" w:eastAsia="宋体" w:cs="宋体"/>
            <w:b w:val="0"/>
            <w:bCs/>
            <w:color w:val="auto"/>
            <w:sz w:val="24"/>
            <w:szCs w:val="24"/>
            <w:highlight w:val="none"/>
            <w:lang w:val="en-US" w:eastAsia="zh-CN"/>
          </w:rPr>
          <w:t>.</w:t>
        </w:r>
      </w:ins>
      <w:ins w:id="1005" w:author="﹍夜星" w:date="2026-09-30T14:36:22Z">
        <w:r>
          <w:rPr>
            <w:rFonts w:hint="eastAsia" w:ascii="宋体" w:hAnsi="宋体" w:eastAsia="宋体" w:cs="宋体"/>
            <w:b w:val="0"/>
            <w:bCs/>
            <w:color w:val="auto"/>
            <w:sz w:val="24"/>
            <w:szCs w:val="24"/>
            <w:highlight w:val="none"/>
            <w:lang w:val="en-US" w:eastAsia="zh-CN"/>
          </w:rPr>
          <w:t>活动</w:t>
        </w:r>
      </w:ins>
      <w:ins w:id="1006" w:author="﹍夜星" w:date="2026-09-30T14:40:43Z">
        <w:r>
          <w:rPr>
            <w:rFonts w:hint="eastAsia" w:ascii="宋体" w:hAnsi="宋体" w:eastAsia="宋体" w:cs="宋体"/>
            <w:b w:val="0"/>
            <w:bCs/>
            <w:color w:val="auto"/>
            <w:sz w:val="24"/>
            <w:szCs w:val="24"/>
            <w:highlight w:val="none"/>
            <w:lang w:val="en-US" w:eastAsia="zh-CN"/>
            <w:rPrChange w:id="1007" w:author="﹍夜星" w:date="2026-10-08T11:10:30Z">
              <w:rPr>
                <w:rFonts w:hint="eastAsia" w:ascii="宋体" w:hAnsi="宋体" w:eastAsia="宋体" w:cs="宋体"/>
                <w:b w:val="0"/>
                <w:bCs/>
                <w:color w:val="auto"/>
                <w:sz w:val="24"/>
                <w:szCs w:val="24"/>
                <w:highlight w:val="green"/>
                <w:lang w:val="en-US" w:eastAsia="zh-CN"/>
              </w:rPr>
            </w:rPrChange>
          </w:rPr>
          <w:t>类别</w:t>
        </w:r>
      </w:ins>
      <w:ins w:id="1008" w:author="﹍夜星" w:date="2026-09-30T14:36:24Z">
        <w:r>
          <w:rPr>
            <w:rFonts w:hint="eastAsia" w:ascii="宋体" w:hAnsi="宋体" w:eastAsia="宋体" w:cs="宋体"/>
            <w:b w:val="0"/>
            <w:bCs/>
            <w:color w:val="auto"/>
            <w:sz w:val="24"/>
            <w:szCs w:val="24"/>
            <w:highlight w:val="none"/>
            <w:lang w:val="en-US" w:eastAsia="zh-CN"/>
          </w:rPr>
          <w:t>：</w:t>
        </w:r>
      </w:ins>
      <w:ins w:id="1009" w:author="﹍夜星" w:date="2026-09-30T14:36:39Z">
        <w:r>
          <w:rPr>
            <w:rFonts w:hint="eastAsia" w:ascii="宋体" w:hAnsi="宋体" w:eastAsia="宋体" w:cs="宋体"/>
            <w:b w:val="0"/>
            <w:bCs/>
            <w:color w:val="auto"/>
            <w:sz w:val="24"/>
            <w:szCs w:val="24"/>
            <w:highlight w:val="none"/>
            <w:lang w:val="en-US" w:eastAsia="zh-CN"/>
          </w:rPr>
          <w:t>室内</w:t>
        </w:r>
      </w:ins>
      <w:ins w:id="1010" w:author="﹍夜星" w:date="2026-09-30T14:39:11Z">
        <w:r>
          <w:rPr>
            <w:rFonts w:hint="eastAsia" w:ascii="宋体" w:hAnsi="宋体" w:eastAsia="宋体" w:cs="宋体"/>
            <w:b w:val="0"/>
            <w:bCs/>
            <w:color w:val="auto"/>
            <w:sz w:val="24"/>
            <w:szCs w:val="24"/>
            <w:highlight w:val="none"/>
            <w:lang w:val="en-US" w:eastAsia="zh-CN"/>
          </w:rPr>
          <w:t>竞技拓展</w:t>
        </w:r>
      </w:ins>
      <w:ins w:id="1011" w:author="﹍夜星" w:date="2026-09-30T14:39:14Z">
        <w:r>
          <w:rPr>
            <w:rFonts w:hint="eastAsia" w:ascii="宋体" w:hAnsi="宋体" w:eastAsia="宋体" w:cs="宋体"/>
            <w:b w:val="0"/>
            <w:bCs/>
            <w:color w:val="auto"/>
            <w:sz w:val="24"/>
            <w:szCs w:val="24"/>
            <w:highlight w:val="none"/>
            <w:lang w:val="en-US" w:eastAsia="zh-CN"/>
          </w:rPr>
          <w:t>、</w:t>
        </w:r>
      </w:ins>
      <w:ins w:id="1012" w:author="﹍夜星" w:date="2026-09-30T14:41:09Z">
        <w:r>
          <w:rPr>
            <w:rFonts w:hint="eastAsia" w:ascii="宋体" w:hAnsi="宋体" w:eastAsia="宋体" w:cs="宋体"/>
            <w:b w:val="0"/>
            <w:bCs/>
            <w:color w:val="auto"/>
            <w:sz w:val="24"/>
            <w:szCs w:val="24"/>
            <w:highlight w:val="none"/>
            <w:lang w:val="en-US" w:eastAsia="zh-CN"/>
            <w:rPrChange w:id="1013" w:author="﹍夜星" w:date="2026-10-08T11:10:30Z">
              <w:rPr>
                <w:rFonts w:hint="eastAsia" w:ascii="宋体" w:hAnsi="宋体" w:eastAsia="宋体" w:cs="宋体"/>
                <w:b w:val="0"/>
                <w:bCs/>
                <w:color w:val="auto"/>
                <w:sz w:val="24"/>
                <w:szCs w:val="24"/>
                <w:highlight w:val="green"/>
                <w:lang w:val="en-US" w:eastAsia="zh-CN"/>
              </w:rPr>
            </w:rPrChange>
          </w:rPr>
          <w:t>趣味运动</w:t>
        </w:r>
      </w:ins>
      <w:ins w:id="1014" w:author="﹍夜星" w:date="2026-09-30T14:41:11Z">
        <w:r>
          <w:rPr>
            <w:rFonts w:hint="eastAsia" w:ascii="宋体" w:hAnsi="宋体" w:eastAsia="宋体" w:cs="宋体"/>
            <w:b w:val="0"/>
            <w:bCs/>
            <w:color w:val="auto"/>
            <w:sz w:val="24"/>
            <w:szCs w:val="24"/>
            <w:highlight w:val="none"/>
            <w:lang w:val="en-US" w:eastAsia="zh-CN"/>
            <w:rPrChange w:id="1015" w:author="﹍夜星" w:date="2026-10-08T11:10:30Z">
              <w:rPr>
                <w:rFonts w:hint="eastAsia" w:ascii="宋体" w:hAnsi="宋体" w:eastAsia="宋体" w:cs="宋体"/>
                <w:b w:val="0"/>
                <w:bCs/>
                <w:color w:val="auto"/>
                <w:sz w:val="24"/>
                <w:szCs w:val="24"/>
                <w:highlight w:val="green"/>
                <w:lang w:val="en-US" w:eastAsia="zh-CN"/>
              </w:rPr>
            </w:rPrChange>
          </w:rPr>
          <w:t>、</w:t>
        </w:r>
      </w:ins>
      <w:ins w:id="1016" w:author="﹍夜星" w:date="2026-09-30T14:41:12Z">
        <w:r>
          <w:rPr>
            <w:rFonts w:hint="eastAsia" w:ascii="宋体" w:hAnsi="宋体" w:eastAsia="宋体" w:cs="宋体"/>
            <w:b w:val="0"/>
            <w:bCs/>
            <w:color w:val="auto"/>
            <w:sz w:val="24"/>
            <w:szCs w:val="24"/>
            <w:highlight w:val="none"/>
            <w:lang w:val="en-US" w:eastAsia="zh-CN"/>
            <w:rPrChange w:id="1017" w:author="﹍夜星" w:date="2026-10-08T11:10:30Z">
              <w:rPr>
                <w:rFonts w:hint="eastAsia" w:ascii="宋体" w:hAnsi="宋体" w:eastAsia="宋体" w:cs="宋体"/>
                <w:b w:val="0"/>
                <w:bCs/>
                <w:color w:val="auto"/>
                <w:sz w:val="24"/>
                <w:szCs w:val="24"/>
                <w:highlight w:val="green"/>
                <w:lang w:val="en-US" w:eastAsia="zh-CN"/>
              </w:rPr>
            </w:rPrChange>
          </w:rPr>
          <w:t>以及</w:t>
        </w:r>
      </w:ins>
      <w:ins w:id="1018" w:author="﹍夜星" w:date="2026-09-30T14:36:39Z">
        <w:r>
          <w:rPr>
            <w:rFonts w:hint="eastAsia" w:ascii="宋体" w:hAnsi="宋体" w:eastAsia="宋体" w:cs="宋体"/>
            <w:b w:val="0"/>
            <w:bCs/>
            <w:color w:val="auto"/>
            <w:sz w:val="24"/>
            <w:szCs w:val="24"/>
            <w:highlight w:val="none"/>
            <w:lang w:val="en-US" w:eastAsia="zh-CN"/>
          </w:rPr>
          <w:t>户外</w:t>
        </w:r>
      </w:ins>
      <w:ins w:id="1019" w:author="﹍夜星" w:date="2026-09-30T14:39:49Z">
        <w:r>
          <w:rPr>
            <w:rFonts w:hint="eastAsia" w:ascii="宋体" w:hAnsi="宋体" w:eastAsia="宋体" w:cs="宋体"/>
            <w:b w:val="0"/>
            <w:bCs/>
            <w:color w:val="auto"/>
            <w:sz w:val="24"/>
            <w:szCs w:val="24"/>
            <w:highlight w:val="none"/>
            <w:lang w:val="en-US" w:eastAsia="zh-CN"/>
          </w:rPr>
          <w:t>参观</w:t>
        </w:r>
      </w:ins>
      <w:ins w:id="1020" w:author="﹍夜星" w:date="2026-09-30T14:39:51Z">
        <w:r>
          <w:rPr>
            <w:rFonts w:hint="eastAsia" w:ascii="宋体" w:hAnsi="宋体" w:eastAsia="宋体" w:cs="宋体"/>
            <w:b w:val="0"/>
            <w:bCs/>
            <w:color w:val="auto"/>
            <w:sz w:val="24"/>
            <w:szCs w:val="24"/>
            <w:highlight w:val="none"/>
            <w:lang w:val="en-US" w:eastAsia="zh-CN"/>
          </w:rPr>
          <w:t>研学</w:t>
        </w:r>
      </w:ins>
      <w:ins w:id="1021" w:author="﹍夜星" w:date="2026-09-30T14:39:53Z">
        <w:r>
          <w:rPr>
            <w:rFonts w:hint="eastAsia" w:ascii="宋体" w:hAnsi="宋体" w:eastAsia="宋体" w:cs="宋体"/>
            <w:b w:val="0"/>
            <w:bCs/>
            <w:color w:val="auto"/>
            <w:sz w:val="24"/>
            <w:szCs w:val="24"/>
            <w:highlight w:val="none"/>
            <w:lang w:val="en-US" w:eastAsia="zh-CN"/>
          </w:rPr>
          <w:t>等。</w:t>
        </w:r>
      </w:ins>
    </w:p>
    <w:p w14:paraId="60DAFB1C">
      <w:pPr>
        <w:spacing w:line="400" w:lineRule="exact"/>
        <w:ind w:firstLine="482" w:firstLineChars="200"/>
        <w:jc w:val="left"/>
        <w:rPr>
          <w:ins w:id="1023" w:author="﹍夜星" w:date="2026-09-21T09:58:47Z"/>
          <w:rFonts w:hint="eastAsia" w:ascii="宋体" w:hAnsi="宋体" w:eastAsia="宋体" w:cs="宋体"/>
          <w:b/>
          <w:bCs w:val="0"/>
          <w:color w:val="auto"/>
          <w:sz w:val="24"/>
          <w:szCs w:val="24"/>
          <w:highlight w:val="none"/>
          <w:lang w:eastAsia="zh-CN"/>
          <w:rPrChange w:id="1024" w:author="﹍夜星" w:date="2026-09-21T09:58:54Z">
            <w:rPr>
              <w:ins w:id="1025" w:author="﹍夜星" w:date="2026-09-21T09:58:47Z"/>
              <w:rFonts w:hint="eastAsia" w:ascii="宋体" w:hAnsi="宋体" w:eastAsia="宋体" w:cs="宋体"/>
              <w:b w:val="0"/>
              <w:bCs/>
              <w:color w:val="auto"/>
              <w:sz w:val="24"/>
              <w:szCs w:val="24"/>
              <w:highlight w:val="none"/>
              <w:lang w:eastAsia="zh-CN"/>
            </w:rPr>
          </w:rPrChange>
        </w:rPr>
        <w:pPrChange w:id="1022" w:author="﹍夜星" w:date="2026-09-21T09:56:27Z">
          <w:pPr>
            <w:spacing w:line="360" w:lineRule="exact"/>
            <w:jc w:val="center"/>
          </w:pPr>
        </w:pPrChange>
      </w:pPr>
      <w:ins w:id="1026" w:author="﹍夜星" w:date="2026-09-21T10:10:55Z">
        <w:r>
          <w:rPr>
            <w:rFonts w:hint="eastAsia" w:ascii="宋体" w:hAnsi="宋体" w:eastAsia="宋体" w:cs="宋体"/>
            <w:b/>
            <w:bCs w:val="0"/>
            <w:color w:val="auto"/>
            <w:sz w:val="24"/>
            <w:szCs w:val="24"/>
            <w:highlight w:val="none"/>
            <w:lang w:val="en-US" w:eastAsia="zh-CN"/>
          </w:rPr>
          <w:t>二</w:t>
        </w:r>
      </w:ins>
      <w:ins w:id="1027" w:author="﹍夜星" w:date="2026-09-21T09:56:35Z">
        <w:r>
          <w:rPr>
            <w:rFonts w:hint="eastAsia" w:ascii="宋体" w:hAnsi="宋体" w:eastAsia="宋体" w:cs="宋体"/>
            <w:b/>
            <w:bCs w:val="0"/>
            <w:color w:val="auto"/>
            <w:sz w:val="24"/>
            <w:szCs w:val="24"/>
            <w:highlight w:val="none"/>
            <w:lang w:val="en-US" w:eastAsia="zh-CN"/>
            <w:rPrChange w:id="1028" w:author="﹍夜星" w:date="2026-09-21T09:56:38Z">
              <w:rPr>
                <w:rFonts w:hint="eastAsia" w:ascii="宋体" w:hAnsi="宋体" w:eastAsia="宋体" w:cs="宋体"/>
                <w:b w:val="0"/>
                <w:bCs/>
                <w:color w:val="auto"/>
                <w:sz w:val="24"/>
                <w:szCs w:val="24"/>
                <w:highlight w:val="none"/>
                <w:lang w:val="en-US" w:eastAsia="zh-CN"/>
              </w:rPr>
            </w:rPrChange>
          </w:rPr>
          <w:t>、</w:t>
        </w:r>
      </w:ins>
      <w:ins w:id="1029" w:author="﹍夜星" w:date="2026-09-21T09:58:47Z">
        <w:r>
          <w:rPr>
            <w:rFonts w:hint="eastAsia" w:ascii="宋体" w:hAnsi="宋体" w:eastAsia="宋体" w:cs="宋体"/>
            <w:b/>
            <w:bCs w:val="0"/>
            <w:color w:val="auto"/>
            <w:sz w:val="24"/>
            <w:szCs w:val="24"/>
            <w:highlight w:val="none"/>
            <w:lang w:eastAsia="zh-CN"/>
            <w:rPrChange w:id="1030" w:author="﹍夜星" w:date="2026-09-21T09:58:54Z">
              <w:rPr>
                <w:rFonts w:hint="eastAsia" w:ascii="宋体" w:hAnsi="宋体" w:eastAsia="宋体" w:cs="宋体"/>
                <w:b w:val="0"/>
                <w:bCs/>
                <w:color w:val="auto"/>
                <w:sz w:val="24"/>
                <w:szCs w:val="24"/>
                <w:highlight w:val="none"/>
                <w:lang w:eastAsia="zh-CN"/>
              </w:rPr>
            </w:rPrChange>
          </w:rPr>
          <w:t>安全保障</w:t>
        </w:r>
      </w:ins>
    </w:p>
    <w:p w14:paraId="017D71A1">
      <w:pPr>
        <w:spacing w:line="400" w:lineRule="exact"/>
        <w:ind w:firstLine="480" w:firstLineChars="200"/>
        <w:jc w:val="left"/>
        <w:rPr>
          <w:ins w:id="1032" w:author="﹍夜星" w:date="2026-09-21T09:58:47Z"/>
          <w:rFonts w:hint="eastAsia" w:ascii="宋体" w:hAnsi="宋体" w:eastAsia="宋体" w:cs="宋体"/>
          <w:b w:val="0"/>
          <w:bCs/>
          <w:color w:val="auto"/>
          <w:sz w:val="24"/>
          <w:szCs w:val="24"/>
          <w:highlight w:val="none"/>
          <w:lang w:eastAsia="zh-CN"/>
        </w:rPr>
        <w:pPrChange w:id="1031" w:author="﹍夜星" w:date="2026-09-21T09:58:59Z">
          <w:pPr>
            <w:spacing w:line="360" w:lineRule="exact"/>
            <w:jc w:val="center"/>
          </w:pPr>
        </w:pPrChange>
      </w:pPr>
      <w:ins w:id="1033" w:author="﹍夜星" w:date="2026-09-21T09:58:47Z">
        <w:r>
          <w:rPr>
            <w:rFonts w:hint="eastAsia" w:ascii="宋体" w:hAnsi="宋体" w:eastAsia="宋体" w:cs="宋体"/>
            <w:b w:val="0"/>
            <w:bCs/>
            <w:color w:val="auto"/>
            <w:sz w:val="24"/>
            <w:szCs w:val="24"/>
            <w:highlight w:val="none"/>
            <w:lang w:eastAsia="zh-CN"/>
          </w:rPr>
          <w:t>1.应急预案：</w:t>
        </w:r>
      </w:ins>
      <w:ins w:id="1034" w:author="﹍夜星" w:date="2026-09-21T10:07:46Z">
        <w:r>
          <w:rPr>
            <w:rFonts w:hint="eastAsia" w:ascii="宋体" w:hAnsi="宋体" w:eastAsia="宋体" w:cs="宋体"/>
            <w:b w:val="0"/>
            <w:bCs/>
            <w:color w:val="auto"/>
            <w:sz w:val="24"/>
            <w:szCs w:val="24"/>
            <w:highlight w:val="none"/>
            <w:lang w:val="en-US" w:eastAsia="zh-CN"/>
          </w:rPr>
          <w:t>服务</w:t>
        </w:r>
      </w:ins>
      <w:ins w:id="1035" w:author="﹍夜星" w:date="2026-09-21T09:58:47Z">
        <w:r>
          <w:rPr>
            <w:rFonts w:hint="eastAsia" w:ascii="宋体" w:hAnsi="宋体" w:eastAsia="宋体" w:cs="宋体"/>
            <w:b w:val="0"/>
            <w:bCs/>
            <w:color w:val="auto"/>
            <w:sz w:val="24"/>
            <w:szCs w:val="24"/>
            <w:highlight w:val="none"/>
            <w:lang w:eastAsia="zh-CN"/>
          </w:rPr>
          <w:t>商须提供详细的《安全应急预案》，包含突发疾病、极端天气、意外受伤等情况的处置流程。</w:t>
        </w:r>
      </w:ins>
    </w:p>
    <w:p w14:paraId="5FAAD590">
      <w:pPr>
        <w:spacing w:line="400" w:lineRule="exact"/>
        <w:ind w:firstLine="480" w:firstLineChars="200"/>
        <w:jc w:val="left"/>
        <w:rPr>
          <w:ins w:id="1037" w:author="﹍夜星" w:date="2026-09-21T09:58:47Z"/>
          <w:rFonts w:hint="eastAsia" w:ascii="宋体" w:hAnsi="宋体" w:eastAsia="宋体" w:cs="宋体"/>
          <w:b w:val="0"/>
          <w:bCs/>
          <w:color w:val="auto"/>
          <w:sz w:val="24"/>
          <w:szCs w:val="24"/>
          <w:highlight w:val="none"/>
          <w:lang w:eastAsia="zh-CN"/>
        </w:rPr>
        <w:pPrChange w:id="1036" w:author="﹍夜星" w:date="2026-09-21T09:59:05Z">
          <w:pPr>
            <w:spacing w:line="360" w:lineRule="exact"/>
            <w:jc w:val="center"/>
          </w:pPr>
        </w:pPrChange>
      </w:pPr>
      <w:ins w:id="1038" w:author="﹍夜星" w:date="2026-09-21T09:58:47Z">
        <w:r>
          <w:rPr>
            <w:rFonts w:hint="eastAsia" w:ascii="宋体" w:hAnsi="宋体" w:eastAsia="宋体" w:cs="宋体"/>
            <w:b w:val="0"/>
            <w:bCs/>
            <w:color w:val="auto"/>
            <w:sz w:val="24"/>
            <w:szCs w:val="24"/>
            <w:highlight w:val="none"/>
            <w:lang w:eastAsia="zh-CN"/>
          </w:rPr>
          <w:t>2.保险要求：须为每位参训职工购买不低于50万元的人身意外伤害险，且在</w:t>
        </w:r>
      </w:ins>
      <w:ins w:id="1039" w:author="﹍夜星" w:date="2026-09-21T10:08:02Z">
        <w:r>
          <w:rPr>
            <w:rFonts w:hint="eastAsia" w:ascii="宋体" w:hAnsi="宋体" w:eastAsia="宋体" w:cs="宋体"/>
            <w:b w:val="0"/>
            <w:bCs/>
            <w:color w:val="auto"/>
            <w:sz w:val="24"/>
            <w:szCs w:val="24"/>
            <w:highlight w:val="none"/>
            <w:lang w:val="en-US" w:eastAsia="zh-CN"/>
          </w:rPr>
          <w:t>报价</w:t>
        </w:r>
      </w:ins>
      <w:ins w:id="1040" w:author="﹍夜星" w:date="2026-09-21T09:58:47Z">
        <w:r>
          <w:rPr>
            <w:rFonts w:hint="eastAsia" w:ascii="宋体" w:hAnsi="宋体" w:eastAsia="宋体" w:cs="宋体"/>
            <w:b w:val="0"/>
            <w:bCs/>
            <w:color w:val="auto"/>
            <w:sz w:val="24"/>
            <w:szCs w:val="24"/>
            <w:highlight w:val="none"/>
            <w:lang w:eastAsia="zh-CN"/>
          </w:rPr>
          <w:t>文件中提供保险承诺函。</w:t>
        </w:r>
      </w:ins>
    </w:p>
    <w:p w14:paraId="045E82E2">
      <w:pPr>
        <w:spacing w:line="400" w:lineRule="exact"/>
        <w:ind w:firstLine="482" w:firstLineChars="200"/>
        <w:jc w:val="left"/>
        <w:rPr>
          <w:ins w:id="1042" w:author="﹍夜星" w:date="2026-09-21T09:58:47Z"/>
          <w:rFonts w:hint="eastAsia" w:ascii="宋体" w:hAnsi="宋体" w:eastAsia="宋体" w:cs="宋体"/>
          <w:b/>
          <w:bCs w:val="0"/>
          <w:color w:val="auto"/>
          <w:sz w:val="24"/>
          <w:szCs w:val="24"/>
          <w:highlight w:val="none"/>
          <w:lang w:eastAsia="zh-CN"/>
          <w:rPrChange w:id="1043" w:author="﹍夜星" w:date="2026-09-21T09:59:13Z">
            <w:rPr>
              <w:ins w:id="1044" w:author="﹍夜星" w:date="2026-09-21T09:58:47Z"/>
              <w:rFonts w:hint="eastAsia" w:ascii="宋体" w:hAnsi="宋体" w:eastAsia="宋体" w:cs="宋体"/>
              <w:b w:val="0"/>
              <w:bCs/>
              <w:color w:val="auto"/>
              <w:sz w:val="24"/>
              <w:szCs w:val="24"/>
              <w:highlight w:val="none"/>
              <w:lang w:eastAsia="zh-CN"/>
            </w:rPr>
          </w:rPrChange>
        </w:rPr>
        <w:pPrChange w:id="1041" w:author="﹍夜星" w:date="2026-09-21T09:56:27Z">
          <w:pPr>
            <w:spacing w:line="360" w:lineRule="exact"/>
            <w:jc w:val="center"/>
          </w:pPr>
        </w:pPrChange>
      </w:pPr>
      <w:ins w:id="1045" w:author="﹍夜星" w:date="2026-09-23T14:10:14Z">
        <w:r>
          <w:rPr>
            <w:rFonts w:hint="eastAsia" w:ascii="宋体" w:hAnsi="宋体" w:eastAsia="宋体" w:cs="宋体"/>
            <w:b/>
            <w:bCs w:val="0"/>
            <w:color w:val="auto"/>
            <w:sz w:val="24"/>
            <w:szCs w:val="24"/>
            <w:highlight w:val="none"/>
            <w:lang w:val="en-US" w:eastAsia="zh-CN"/>
          </w:rPr>
          <w:t>三</w:t>
        </w:r>
      </w:ins>
      <w:ins w:id="1046" w:author="﹍夜星" w:date="2026-09-21T09:58:47Z">
        <w:r>
          <w:rPr>
            <w:rFonts w:hint="eastAsia" w:ascii="宋体" w:hAnsi="宋体" w:eastAsia="宋体" w:cs="宋体"/>
            <w:b/>
            <w:bCs w:val="0"/>
            <w:color w:val="auto"/>
            <w:sz w:val="24"/>
            <w:szCs w:val="24"/>
            <w:highlight w:val="none"/>
            <w:lang w:eastAsia="zh-CN"/>
            <w:rPrChange w:id="1047" w:author="﹍夜星" w:date="2026-09-21T09:59:13Z">
              <w:rPr>
                <w:rFonts w:hint="eastAsia" w:ascii="宋体" w:hAnsi="宋体" w:eastAsia="宋体" w:cs="宋体"/>
                <w:b w:val="0"/>
                <w:bCs/>
                <w:color w:val="auto"/>
                <w:sz w:val="24"/>
                <w:szCs w:val="24"/>
                <w:highlight w:val="none"/>
                <w:lang w:eastAsia="zh-CN"/>
              </w:rPr>
            </w:rPrChange>
          </w:rPr>
          <w:t>、服务质量及交付要求</w:t>
        </w:r>
      </w:ins>
    </w:p>
    <w:p w14:paraId="6A4A22A5">
      <w:pPr>
        <w:spacing w:line="400" w:lineRule="exact"/>
        <w:ind w:firstLine="480" w:firstLineChars="200"/>
        <w:jc w:val="left"/>
        <w:rPr>
          <w:ins w:id="1049" w:author="﹍夜星" w:date="2026-09-21T09:58:47Z"/>
          <w:rFonts w:hint="eastAsia" w:ascii="宋体" w:hAnsi="宋体" w:eastAsia="宋体" w:cs="宋体"/>
          <w:b w:val="0"/>
          <w:bCs/>
          <w:color w:val="auto"/>
          <w:sz w:val="24"/>
          <w:szCs w:val="24"/>
          <w:highlight w:val="none"/>
          <w:lang w:eastAsia="zh-CN"/>
        </w:rPr>
        <w:pPrChange w:id="1048" w:author="﹍夜星" w:date="2026-09-21T09:59:25Z">
          <w:pPr>
            <w:spacing w:line="360" w:lineRule="exact"/>
            <w:jc w:val="center"/>
          </w:pPr>
        </w:pPrChange>
      </w:pPr>
      <w:ins w:id="1050" w:author="﹍夜星" w:date="2026-09-21T09:58:47Z">
        <w:r>
          <w:rPr>
            <w:rFonts w:hint="eastAsia" w:ascii="宋体" w:hAnsi="宋体" w:eastAsia="宋体" w:cs="宋体"/>
            <w:b w:val="0"/>
            <w:bCs/>
            <w:color w:val="auto"/>
            <w:sz w:val="24"/>
            <w:szCs w:val="24"/>
            <w:highlight w:val="none"/>
            <w:lang w:eastAsia="zh-CN"/>
          </w:rPr>
          <w:t>1.方案定制：结合新进人员群体特点定制培训方案，以团队融合、沟通协作</w:t>
        </w:r>
      </w:ins>
      <w:ins w:id="1051" w:author="﹍夜星" w:date="2026-09-21T15:38:47Z">
        <w:r>
          <w:rPr>
            <w:rFonts w:hint="eastAsia" w:ascii="宋体" w:hAnsi="宋体" w:eastAsia="宋体" w:cs="宋体"/>
            <w:b w:val="0"/>
            <w:bCs/>
            <w:color w:val="auto"/>
            <w:sz w:val="24"/>
            <w:szCs w:val="24"/>
            <w:highlight w:val="none"/>
            <w:lang w:eastAsia="zh-CN"/>
          </w:rPr>
          <w:t>、</w:t>
        </w:r>
      </w:ins>
      <w:ins w:id="1052" w:author="﹍夜星" w:date="2026-09-21T15:38:32Z">
        <w:r>
          <w:rPr>
            <w:rFonts w:hint="eastAsia" w:ascii="宋体" w:hAnsi="宋体" w:eastAsia="宋体" w:cs="宋体"/>
            <w:b w:val="0"/>
            <w:bCs/>
            <w:color w:val="auto"/>
            <w:sz w:val="24"/>
            <w:szCs w:val="24"/>
            <w:highlight w:val="none"/>
            <w:lang w:eastAsia="zh-CN"/>
          </w:rPr>
          <w:t>了解企业文化、增强沟通协作</w:t>
        </w:r>
      </w:ins>
      <w:ins w:id="1053" w:author="﹍夜星" w:date="2026-09-21T15:38:43Z">
        <w:r>
          <w:rPr>
            <w:rFonts w:hint="eastAsia" w:ascii="宋体" w:hAnsi="宋体" w:eastAsia="宋体" w:cs="宋体"/>
            <w:b w:val="0"/>
            <w:bCs/>
            <w:color w:val="auto"/>
            <w:sz w:val="24"/>
            <w:szCs w:val="24"/>
            <w:highlight w:val="none"/>
            <w:lang w:eastAsia="zh-CN"/>
          </w:rPr>
          <w:t>为核心</w:t>
        </w:r>
      </w:ins>
      <w:ins w:id="1054" w:author="﹍夜星" w:date="2026-09-21T15:38:45Z">
        <w:r>
          <w:rPr>
            <w:rFonts w:hint="eastAsia" w:ascii="宋体" w:hAnsi="宋体" w:eastAsia="宋体" w:cs="宋体"/>
            <w:b w:val="0"/>
            <w:bCs/>
            <w:color w:val="auto"/>
            <w:sz w:val="24"/>
            <w:szCs w:val="24"/>
            <w:highlight w:val="none"/>
            <w:lang w:eastAsia="zh-CN"/>
          </w:rPr>
          <w:t>，</w:t>
        </w:r>
      </w:ins>
      <w:ins w:id="1055" w:author="﹍夜星" w:date="2026-09-21T15:38:32Z">
        <w:r>
          <w:rPr>
            <w:rFonts w:hint="eastAsia" w:ascii="宋体" w:hAnsi="宋体" w:eastAsia="宋体" w:cs="宋体"/>
            <w:b w:val="0"/>
            <w:bCs/>
            <w:color w:val="auto"/>
            <w:sz w:val="24"/>
            <w:szCs w:val="24"/>
            <w:highlight w:val="none"/>
            <w:lang w:eastAsia="zh-CN"/>
          </w:rPr>
          <w:t>建立归属感、纪律意识，</w:t>
        </w:r>
      </w:ins>
      <w:ins w:id="1056" w:author="﹍夜星" w:date="2026-09-21T09:58:47Z">
        <w:r>
          <w:rPr>
            <w:rFonts w:hint="eastAsia" w:ascii="宋体" w:hAnsi="宋体" w:eastAsia="宋体" w:cs="宋体"/>
            <w:b w:val="0"/>
            <w:bCs/>
            <w:color w:val="auto"/>
            <w:sz w:val="24"/>
            <w:szCs w:val="24"/>
            <w:highlight w:val="none"/>
            <w:lang w:eastAsia="zh-CN"/>
          </w:rPr>
          <w:t>拒绝纯旅游化团建；开展前期风险评估，针对参训人员身体情况优化项目难度，可按需调整规避高危项目。</w:t>
        </w:r>
      </w:ins>
    </w:p>
    <w:p w14:paraId="5D5D8263">
      <w:pPr>
        <w:spacing w:line="400" w:lineRule="exact"/>
        <w:ind w:firstLine="480" w:firstLineChars="200"/>
        <w:jc w:val="left"/>
        <w:rPr>
          <w:ins w:id="1058" w:author="﹍夜星" w:date="2026-09-21T09:58:47Z"/>
          <w:rFonts w:hint="eastAsia" w:ascii="宋体" w:hAnsi="宋体" w:eastAsia="宋体" w:cs="宋体"/>
          <w:b w:val="0"/>
          <w:bCs/>
          <w:color w:val="auto"/>
          <w:sz w:val="24"/>
          <w:szCs w:val="24"/>
          <w:highlight w:val="none"/>
          <w:lang w:eastAsia="zh-CN"/>
        </w:rPr>
        <w:pPrChange w:id="1057" w:author="﹍夜星" w:date="2026-09-21T09:59:33Z">
          <w:pPr>
            <w:spacing w:line="360" w:lineRule="exact"/>
            <w:jc w:val="center"/>
          </w:pPr>
        </w:pPrChange>
      </w:pPr>
      <w:ins w:id="1059" w:author="﹍夜星" w:date="2026-09-21T09:58:47Z">
        <w:r>
          <w:rPr>
            <w:rFonts w:hint="eastAsia" w:ascii="宋体" w:hAnsi="宋体" w:eastAsia="宋体" w:cs="宋体"/>
            <w:b w:val="0"/>
            <w:bCs/>
            <w:color w:val="auto"/>
            <w:sz w:val="24"/>
            <w:szCs w:val="24"/>
            <w:highlight w:val="none"/>
            <w:lang w:eastAsia="zh-CN"/>
          </w:rPr>
          <w:t>2.现场实施：服务商为活动安全第一责任人，负责场地、培训道具、急救物资、现场安全管控，落实安全宣讲，不得强制参训人员参与超出身体承受能力项目，配备应急处置措施。</w:t>
        </w:r>
      </w:ins>
    </w:p>
    <w:p w14:paraId="0B5344E6">
      <w:pPr>
        <w:spacing w:line="400" w:lineRule="exact"/>
        <w:ind w:firstLine="480" w:firstLineChars="200"/>
        <w:jc w:val="left"/>
        <w:rPr>
          <w:ins w:id="1061" w:author="﹍夜星" w:date="2026-09-21T09:58:47Z"/>
          <w:rFonts w:hint="eastAsia" w:ascii="宋体" w:hAnsi="宋体" w:eastAsia="宋体" w:cs="宋体"/>
          <w:b w:val="0"/>
          <w:bCs/>
          <w:color w:val="auto"/>
          <w:sz w:val="24"/>
          <w:szCs w:val="24"/>
          <w:highlight w:val="none"/>
          <w:lang w:eastAsia="zh-CN"/>
        </w:rPr>
        <w:pPrChange w:id="1060" w:author="﹍夜星" w:date="2026-09-21T09:59:42Z">
          <w:pPr>
            <w:spacing w:line="360" w:lineRule="exact"/>
            <w:jc w:val="center"/>
          </w:pPr>
        </w:pPrChange>
      </w:pPr>
      <w:ins w:id="1062" w:author="﹍夜星" w:date="2026-09-21T09:58:47Z">
        <w:r>
          <w:rPr>
            <w:rFonts w:hint="eastAsia" w:ascii="宋体" w:hAnsi="宋体" w:eastAsia="宋体" w:cs="宋体"/>
            <w:b w:val="0"/>
            <w:bCs/>
            <w:color w:val="auto"/>
            <w:sz w:val="24"/>
            <w:szCs w:val="24"/>
            <w:highlight w:val="none"/>
            <w:lang w:eastAsia="zh-CN"/>
          </w:rPr>
          <w:t>3.成果交付：培训结束后7个工作日内提交全套资料，包含培训复盘评估报告、高清影像素材、安全归档资料；签订保密承诺，不得私自使用参训人员信息及影像用于商业宣传。</w:t>
        </w:r>
      </w:ins>
    </w:p>
    <w:p w14:paraId="0143C7A5">
      <w:pPr>
        <w:spacing w:line="400" w:lineRule="exact"/>
        <w:ind w:firstLine="480" w:firstLineChars="200"/>
        <w:jc w:val="left"/>
        <w:rPr>
          <w:ins w:id="1064" w:author="﹍夜星" w:date="2026-09-21T09:58:47Z"/>
          <w:rFonts w:hint="eastAsia" w:ascii="宋体" w:hAnsi="宋体" w:eastAsia="宋体" w:cs="宋体"/>
          <w:b w:val="0"/>
          <w:bCs/>
          <w:color w:val="auto"/>
          <w:sz w:val="24"/>
          <w:szCs w:val="24"/>
          <w:highlight w:val="none"/>
          <w:lang w:eastAsia="zh-CN"/>
        </w:rPr>
        <w:pPrChange w:id="1063" w:author="﹍夜星" w:date="2026-09-21T09:59:49Z">
          <w:pPr>
            <w:spacing w:line="360" w:lineRule="exact"/>
            <w:jc w:val="center"/>
          </w:pPr>
        </w:pPrChange>
      </w:pPr>
      <w:ins w:id="1065" w:author="﹍夜星" w:date="2026-09-21T09:58:47Z">
        <w:r>
          <w:rPr>
            <w:rFonts w:hint="eastAsia" w:ascii="宋体" w:hAnsi="宋体" w:eastAsia="宋体" w:cs="宋体"/>
            <w:b w:val="0"/>
            <w:bCs/>
            <w:color w:val="auto"/>
            <w:sz w:val="24"/>
            <w:szCs w:val="24"/>
            <w:highlight w:val="none"/>
            <w:lang w:eastAsia="zh-CN"/>
          </w:rPr>
          <w:t>4.商务约束：报价为全包总价，包含</w:t>
        </w:r>
      </w:ins>
      <w:ins w:id="1066" w:author="﹍夜星" w:date="2026-09-30T15:52:56Z">
        <w:r>
          <w:rPr>
            <w:rFonts w:hint="eastAsia" w:ascii="宋体" w:hAnsi="宋体" w:eastAsia="宋体" w:cs="宋体"/>
            <w:bCs/>
            <w:color w:val="auto"/>
            <w:kern w:val="2"/>
            <w:sz w:val="24"/>
            <w:szCs w:val="24"/>
            <w:highlight w:val="none"/>
            <w:lang w:val="en-US" w:eastAsia="zh-CN" w:bidi="ar-SA"/>
          </w:rPr>
          <w:t>场地、器材、教练服务、保险、饮用水、横幅、药品、税费</w:t>
        </w:r>
      </w:ins>
      <w:ins w:id="1067" w:author="﹍夜星" w:date="2026-09-30T15:52:56Z">
        <w:r>
          <w:rPr>
            <w:rFonts w:ascii="宋体" w:hAnsi="宋体" w:eastAsia="宋体" w:cs="宋体"/>
            <w:sz w:val="24"/>
            <w:szCs w:val="24"/>
            <w:highlight w:val="none"/>
            <w:rPrChange w:id="1068" w:author="﹍夜星" w:date="2026-10-08T11:10:30Z">
              <w:rPr>
                <w:rFonts w:ascii="宋体" w:hAnsi="宋体" w:eastAsia="宋体" w:cs="宋体"/>
                <w:sz w:val="24"/>
                <w:szCs w:val="24"/>
                <w:highlight w:val="red"/>
              </w:rPr>
            </w:rPrChange>
          </w:rPr>
          <w:t>、</w:t>
        </w:r>
      </w:ins>
      <w:ins w:id="1069" w:author="﹍夜星" w:date="2026-09-30T15:52:56Z">
        <w:r>
          <w:rPr>
            <w:rFonts w:ascii="宋体" w:hAnsi="宋体" w:eastAsia="宋体" w:cs="宋体"/>
            <w:sz w:val="24"/>
            <w:szCs w:val="24"/>
            <w:highlight w:val="none"/>
            <w:u w:val="none"/>
            <w:rPrChange w:id="1070" w:author="﹍夜星" w:date="2026-10-08T11:10:30Z">
              <w:rPr>
                <w:rFonts w:ascii="宋体" w:hAnsi="宋体" w:eastAsia="宋体" w:cs="宋体"/>
                <w:sz w:val="24"/>
                <w:szCs w:val="24"/>
                <w:highlight w:val="red"/>
                <w:u w:val="none"/>
              </w:rPr>
            </w:rPrChange>
          </w:rPr>
          <w:t>参训人员餐饮、交通</w:t>
        </w:r>
      </w:ins>
      <w:ins w:id="1071" w:author="﹍夜星" w:date="2026-09-30T15:52:56Z">
        <w:r>
          <w:rPr>
            <w:rFonts w:hint="eastAsia" w:ascii="宋体" w:hAnsi="宋体" w:eastAsia="宋体" w:cs="宋体"/>
            <w:bCs/>
            <w:color w:val="auto"/>
            <w:kern w:val="2"/>
            <w:sz w:val="24"/>
            <w:szCs w:val="24"/>
            <w:highlight w:val="none"/>
            <w:lang w:val="en-US" w:eastAsia="zh-CN" w:bidi="ar-SA"/>
          </w:rPr>
          <w:t>等完成本项目所需的一切费用</w:t>
        </w:r>
      </w:ins>
      <w:ins w:id="1072" w:author="jijibong" w:date="2026-09-30T09:52:25Z">
        <w:del w:id="1073" w:author="﹍夜星" w:date="2026-09-30T15:52:56Z">
          <w:r>
            <w:rPr>
              <w:rFonts w:ascii="宋体" w:hAnsi="宋体" w:eastAsia="宋体" w:cs="宋体"/>
              <w:sz w:val="24"/>
              <w:szCs w:val="24"/>
              <w:highlight w:val="none"/>
              <w:rPrChange w:id="1074" w:author="﹍夜星" w:date="2026-10-08T11:10:30Z">
                <w:rPr>
                  <w:rFonts w:ascii="宋体" w:hAnsi="宋体" w:eastAsia="宋体" w:cs="宋体"/>
                  <w:sz w:val="24"/>
                  <w:szCs w:val="24"/>
                </w:rPr>
              </w:rPrChange>
            </w:rPr>
            <w:delText>、参训人员餐饮</w:delText>
          </w:r>
        </w:del>
      </w:ins>
      <w:ins w:id="1075" w:author="jijibong" w:date="2026-09-30T09:52:25Z">
        <w:del w:id="1076" w:author="﹍夜星" w:date="2026-09-30T15:52:56Z">
          <w:r>
            <w:rPr>
              <w:rFonts w:ascii="宋体" w:hAnsi="宋体" w:eastAsia="宋体" w:cs="宋体"/>
              <w:sz w:val="24"/>
              <w:szCs w:val="24"/>
              <w:highlight w:val="none"/>
              <w:rPrChange w:id="1077" w:author="﹍夜星" w:date="2026-10-08T11:10:30Z">
                <w:rPr>
                  <w:rFonts w:ascii="宋体" w:hAnsi="宋体" w:eastAsia="宋体" w:cs="宋体"/>
                  <w:sz w:val="24"/>
                  <w:szCs w:val="24"/>
                </w:rPr>
              </w:rPrChange>
            </w:rPr>
            <w:delText>、</w:delText>
          </w:r>
        </w:del>
      </w:ins>
      <w:ins w:id="1078" w:author="jijibong" w:date="2026-09-30T09:52:25Z">
        <w:del w:id="1079" w:author="﹍夜星" w:date="2026-09-30T15:52:56Z">
          <w:r>
            <w:rPr>
              <w:rFonts w:ascii="宋体" w:hAnsi="宋体" w:eastAsia="宋体" w:cs="宋体"/>
              <w:sz w:val="24"/>
              <w:szCs w:val="24"/>
              <w:highlight w:val="none"/>
              <w:rPrChange w:id="1080" w:author="﹍夜星" w:date="2026-10-08T11:10:30Z">
                <w:rPr>
                  <w:rFonts w:ascii="宋体" w:hAnsi="宋体" w:eastAsia="宋体" w:cs="宋体"/>
                  <w:sz w:val="24"/>
                  <w:szCs w:val="24"/>
                </w:rPr>
              </w:rPrChange>
            </w:rPr>
            <w:delText>交通</w:delText>
          </w:r>
        </w:del>
      </w:ins>
      <w:ins w:id="1081" w:author="﹍夜星" w:date="2026-09-21T09:58:47Z">
        <w:r>
          <w:rPr>
            <w:rFonts w:hint="eastAsia" w:ascii="宋体" w:hAnsi="宋体" w:eastAsia="宋体" w:cs="宋体"/>
            <w:b w:val="0"/>
            <w:bCs/>
            <w:color w:val="auto"/>
            <w:sz w:val="24"/>
            <w:szCs w:val="24"/>
            <w:highlight w:val="none"/>
            <w:lang w:eastAsia="zh-CN"/>
          </w:rPr>
          <w:t>，无隐形收费</w:t>
        </w:r>
      </w:ins>
      <w:ins w:id="1082" w:author="﹍夜星" w:date="2026-09-30T15:45:47Z">
        <w:r>
          <w:rPr>
            <w:rFonts w:hint="eastAsia" w:ascii="宋体" w:hAnsi="宋体" w:eastAsia="宋体" w:cs="宋体"/>
            <w:b w:val="0"/>
            <w:bCs/>
            <w:color w:val="auto"/>
            <w:sz w:val="24"/>
            <w:szCs w:val="24"/>
            <w:highlight w:val="none"/>
            <w:lang w:eastAsia="zh-CN"/>
          </w:rPr>
          <w:t>，</w:t>
        </w:r>
      </w:ins>
      <w:ins w:id="1083" w:author="﹍夜星" w:date="2026-09-30T15:45:48Z">
        <w:r>
          <w:rPr>
            <w:rFonts w:hint="eastAsia" w:ascii="宋体" w:hAnsi="宋体" w:eastAsia="宋体" w:cs="宋体"/>
            <w:b w:val="0"/>
            <w:bCs/>
            <w:color w:val="auto"/>
            <w:sz w:val="24"/>
            <w:szCs w:val="24"/>
            <w:highlight w:val="none"/>
            <w:lang w:val="en-US" w:eastAsia="zh-CN"/>
          </w:rPr>
          <w:t>采购人</w:t>
        </w:r>
      </w:ins>
      <w:ins w:id="1084" w:author="﹍夜星" w:date="2026-09-30T15:45:50Z">
        <w:r>
          <w:rPr>
            <w:rFonts w:hint="eastAsia" w:ascii="宋体" w:hAnsi="宋体" w:eastAsia="宋体" w:cs="宋体"/>
            <w:b w:val="0"/>
            <w:bCs/>
            <w:color w:val="auto"/>
            <w:sz w:val="24"/>
            <w:szCs w:val="24"/>
            <w:highlight w:val="none"/>
            <w:lang w:val="en-US" w:eastAsia="zh-CN"/>
          </w:rPr>
          <w:t>无需</w:t>
        </w:r>
      </w:ins>
      <w:ins w:id="1085" w:author="﹍夜星" w:date="2026-09-30T15:45:53Z">
        <w:r>
          <w:rPr>
            <w:rFonts w:hint="eastAsia" w:ascii="宋体" w:hAnsi="宋体" w:eastAsia="宋体" w:cs="宋体"/>
            <w:b w:val="0"/>
            <w:bCs/>
            <w:color w:val="auto"/>
            <w:sz w:val="24"/>
            <w:szCs w:val="24"/>
            <w:highlight w:val="none"/>
            <w:lang w:val="en-US" w:eastAsia="zh-CN"/>
          </w:rPr>
          <w:t>再</w:t>
        </w:r>
      </w:ins>
      <w:ins w:id="1086" w:author="﹍夜星" w:date="2026-09-30T15:45:54Z">
        <w:r>
          <w:rPr>
            <w:rFonts w:hint="eastAsia" w:ascii="宋体" w:hAnsi="宋体" w:eastAsia="宋体" w:cs="宋体"/>
            <w:b w:val="0"/>
            <w:bCs/>
            <w:color w:val="auto"/>
            <w:sz w:val="24"/>
            <w:szCs w:val="24"/>
            <w:highlight w:val="none"/>
            <w:lang w:val="en-US" w:eastAsia="zh-CN"/>
          </w:rPr>
          <w:t>支付其他</w:t>
        </w:r>
      </w:ins>
      <w:ins w:id="1087" w:author="﹍夜星" w:date="2026-09-30T15:45:55Z">
        <w:r>
          <w:rPr>
            <w:rFonts w:hint="eastAsia" w:ascii="宋体" w:hAnsi="宋体" w:eastAsia="宋体" w:cs="宋体"/>
            <w:b w:val="0"/>
            <w:bCs/>
            <w:color w:val="auto"/>
            <w:sz w:val="24"/>
            <w:szCs w:val="24"/>
            <w:highlight w:val="none"/>
            <w:lang w:val="en-US" w:eastAsia="zh-CN"/>
          </w:rPr>
          <w:t>任何</w:t>
        </w:r>
      </w:ins>
      <w:ins w:id="1088" w:author="﹍夜星" w:date="2026-09-30T15:45:56Z">
        <w:r>
          <w:rPr>
            <w:rFonts w:hint="eastAsia" w:ascii="宋体" w:hAnsi="宋体" w:eastAsia="宋体" w:cs="宋体"/>
            <w:b w:val="0"/>
            <w:bCs/>
            <w:color w:val="auto"/>
            <w:sz w:val="24"/>
            <w:szCs w:val="24"/>
            <w:highlight w:val="none"/>
            <w:lang w:val="en-US" w:eastAsia="zh-CN"/>
          </w:rPr>
          <w:t>费用</w:t>
        </w:r>
      </w:ins>
      <w:ins w:id="1089" w:author="﹍夜星" w:date="2026-09-21T09:58:47Z">
        <w:r>
          <w:rPr>
            <w:rFonts w:hint="eastAsia" w:ascii="宋体" w:hAnsi="宋体" w:eastAsia="宋体" w:cs="宋体"/>
            <w:b w:val="0"/>
            <w:bCs/>
            <w:color w:val="auto"/>
            <w:sz w:val="24"/>
            <w:szCs w:val="24"/>
            <w:highlight w:val="none"/>
            <w:lang w:eastAsia="zh-CN"/>
          </w:rPr>
          <w:t>；项目不得转包、分包；设立专属对接人，及时响应需求。</w:t>
        </w:r>
      </w:ins>
      <w:ins w:id="1090" w:author="jijibong" w:date="2026-09-30T09:52:42Z">
        <w:del w:id="1091" w:author="﹍夜星" w:date="2026-09-30T15:45:30Z">
          <w:r>
            <w:rPr>
              <w:rFonts w:ascii="宋体" w:hAnsi="宋体" w:eastAsia="宋体" w:cs="宋体"/>
              <w:sz w:val="24"/>
              <w:szCs w:val="24"/>
              <w:highlight w:val="none"/>
              <w:rPrChange w:id="1092" w:author="﹍夜星" w:date="2026-10-08T11:10:30Z">
                <w:rPr>
                  <w:rFonts w:ascii="宋体" w:hAnsi="宋体" w:eastAsia="宋体" w:cs="宋体"/>
                  <w:sz w:val="24"/>
                  <w:szCs w:val="24"/>
                </w:rPr>
              </w:rPrChange>
            </w:rPr>
            <w:delText>参训人员交通、餐饮由供方负责，全部相关费用包含在本次报价总价之内。</w:delText>
          </w:r>
        </w:del>
      </w:ins>
    </w:p>
    <w:p w14:paraId="56C6AE5B">
      <w:pPr>
        <w:spacing w:line="400" w:lineRule="exact"/>
        <w:ind w:firstLine="482" w:firstLineChars="200"/>
        <w:jc w:val="left"/>
        <w:rPr>
          <w:ins w:id="1094" w:author="﹍夜星" w:date="2026-09-21T09:58:47Z"/>
          <w:rFonts w:hint="eastAsia" w:ascii="宋体" w:hAnsi="宋体" w:eastAsia="宋体" w:cs="宋体"/>
          <w:b/>
          <w:bCs w:val="0"/>
          <w:color w:val="auto"/>
          <w:sz w:val="24"/>
          <w:szCs w:val="24"/>
          <w:highlight w:val="none"/>
          <w:lang w:eastAsia="zh-CN"/>
          <w:rPrChange w:id="1095" w:author="﹍夜星" w:date="2026-09-21T10:02:47Z">
            <w:rPr>
              <w:ins w:id="1096" w:author="﹍夜星" w:date="2026-09-21T09:58:47Z"/>
              <w:rFonts w:hint="eastAsia" w:ascii="宋体" w:hAnsi="宋体" w:eastAsia="宋体" w:cs="宋体"/>
              <w:b w:val="0"/>
              <w:bCs/>
              <w:color w:val="auto"/>
              <w:sz w:val="24"/>
              <w:szCs w:val="24"/>
              <w:highlight w:val="none"/>
              <w:lang w:eastAsia="zh-CN"/>
            </w:rPr>
          </w:rPrChange>
        </w:rPr>
        <w:pPrChange w:id="1093" w:author="﹍夜星" w:date="2026-09-21T09:56:27Z">
          <w:pPr>
            <w:spacing w:line="360" w:lineRule="exact"/>
            <w:jc w:val="center"/>
          </w:pPr>
        </w:pPrChange>
      </w:pPr>
      <w:ins w:id="1097" w:author="﹍夜星" w:date="2026-09-23T14:10:17Z">
        <w:r>
          <w:rPr>
            <w:rFonts w:hint="eastAsia" w:ascii="宋体" w:hAnsi="宋体" w:eastAsia="宋体" w:cs="宋体"/>
            <w:b/>
            <w:bCs w:val="0"/>
            <w:color w:val="auto"/>
            <w:sz w:val="24"/>
            <w:szCs w:val="24"/>
            <w:highlight w:val="none"/>
            <w:lang w:val="en-US" w:eastAsia="zh-CN"/>
          </w:rPr>
          <w:t>四</w:t>
        </w:r>
      </w:ins>
      <w:ins w:id="1098" w:author="﹍夜星" w:date="2026-09-21T09:58:47Z">
        <w:r>
          <w:rPr>
            <w:rFonts w:hint="eastAsia" w:ascii="宋体" w:hAnsi="宋体" w:eastAsia="宋体" w:cs="宋体"/>
            <w:b/>
            <w:bCs w:val="0"/>
            <w:color w:val="auto"/>
            <w:sz w:val="24"/>
            <w:szCs w:val="24"/>
            <w:highlight w:val="none"/>
            <w:lang w:eastAsia="zh-CN"/>
            <w:rPrChange w:id="1099" w:author="﹍夜星" w:date="2026-09-21T10:02:47Z">
              <w:rPr>
                <w:rFonts w:hint="eastAsia" w:ascii="宋体" w:hAnsi="宋体" w:eastAsia="宋体" w:cs="宋体"/>
                <w:b w:val="0"/>
                <w:bCs/>
                <w:color w:val="auto"/>
                <w:sz w:val="24"/>
                <w:szCs w:val="24"/>
                <w:highlight w:val="none"/>
                <w:lang w:eastAsia="zh-CN"/>
              </w:rPr>
            </w:rPrChange>
          </w:rPr>
          <w:t>、验收标准</w:t>
        </w:r>
      </w:ins>
    </w:p>
    <w:p w14:paraId="347F2A04">
      <w:pPr>
        <w:spacing w:line="400" w:lineRule="exact"/>
        <w:ind w:firstLine="480" w:firstLineChars="200"/>
        <w:jc w:val="left"/>
        <w:rPr>
          <w:ins w:id="1101" w:author="﹍夜星" w:date="2026-09-21T09:58:47Z"/>
          <w:rFonts w:hint="eastAsia" w:ascii="宋体" w:hAnsi="宋体" w:eastAsia="宋体" w:cs="宋体"/>
          <w:b w:val="0"/>
          <w:bCs/>
          <w:color w:val="auto"/>
          <w:sz w:val="24"/>
          <w:szCs w:val="24"/>
          <w:highlight w:val="none"/>
          <w:lang w:eastAsia="zh-CN"/>
        </w:rPr>
        <w:pPrChange w:id="1100" w:author="﹍夜星" w:date="2026-09-21T09:59:59Z">
          <w:pPr>
            <w:spacing w:line="360" w:lineRule="exact"/>
            <w:jc w:val="center"/>
          </w:pPr>
        </w:pPrChange>
      </w:pPr>
      <w:ins w:id="1102" w:author="﹍夜星" w:date="2026-09-21T09:58:47Z">
        <w:r>
          <w:rPr>
            <w:rFonts w:hint="eastAsia" w:ascii="宋体" w:hAnsi="宋体" w:eastAsia="宋体" w:cs="宋体"/>
            <w:b w:val="0"/>
            <w:bCs/>
            <w:color w:val="auto"/>
            <w:sz w:val="24"/>
            <w:szCs w:val="24"/>
            <w:highlight w:val="none"/>
            <w:lang w:eastAsia="zh-CN"/>
          </w:rPr>
          <w:t>1.按</w:t>
        </w:r>
      </w:ins>
      <w:ins w:id="1103" w:author="﹍夜星" w:date="2026-09-21T10:11:48Z">
        <w:r>
          <w:rPr>
            <w:rFonts w:hint="eastAsia" w:ascii="宋体" w:hAnsi="宋体" w:eastAsia="宋体" w:cs="宋体"/>
            <w:b w:val="0"/>
            <w:bCs/>
            <w:color w:val="auto"/>
            <w:sz w:val="24"/>
            <w:szCs w:val="24"/>
            <w:highlight w:val="none"/>
            <w:lang w:val="en-US" w:eastAsia="zh-CN"/>
          </w:rPr>
          <w:t>采购人</w:t>
        </w:r>
      </w:ins>
      <w:ins w:id="1104" w:author="﹍夜星" w:date="2026-09-21T09:58:47Z">
        <w:r>
          <w:rPr>
            <w:rFonts w:hint="eastAsia" w:ascii="宋体" w:hAnsi="宋体" w:eastAsia="宋体" w:cs="宋体"/>
            <w:b w:val="0"/>
            <w:bCs/>
            <w:color w:val="auto"/>
            <w:sz w:val="24"/>
            <w:szCs w:val="24"/>
            <w:highlight w:val="none"/>
            <w:lang w:eastAsia="zh-CN"/>
          </w:rPr>
          <w:t>确认</w:t>
        </w:r>
      </w:ins>
      <w:ins w:id="1105" w:author="﹍夜星" w:date="2026-09-21T10:11:51Z">
        <w:r>
          <w:rPr>
            <w:rFonts w:hint="eastAsia" w:ascii="宋体" w:hAnsi="宋体" w:eastAsia="宋体" w:cs="宋体"/>
            <w:b w:val="0"/>
            <w:bCs/>
            <w:color w:val="auto"/>
            <w:sz w:val="24"/>
            <w:szCs w:val="24"/>
            <w:highlight w:val="none"/>
            <w:lang w:val="en-US" w:eastAsia="zh-CN"/>
          </w:rPr>
          <w:t>的</w:t>
        </w:r>
      </w:ins>
      <w:ins w:id="1106" w:author="﹍夜星" w:date="2026-09-21T09:58:47Z">
        <w:r>
          <w:rPr>
            <w:rFonts w:hint="eastAsia" w:ascii="宋体" w:hAnsi="宋体" w:eastAsia="宋体" w:cs="宋体"/>
            <w:b w:val="0"/>
            <w:bCs/>
            <w:color w:val="auto"/>
            <w:sz w:val="24"/>
            <w:szCs w:val="24"/>
            <w:highlight w:val="none"/>
            <w:lang w:eastAsia="zh-CN"/>
          </w:rPr>
          <w:t>方案完成全部培训实施工作，全过程无安全责任事故；</w:t>
        </w:r>
      </w:ins>
    </w:p>
    <w:p w14:paraId="47740B7E">
      <w:pPr>
        <w:spacing w:line="400" w:lineRule="exact"/>
        <w:ind w:firstLine="480" w:firstLineChars="200"/>
        <w:jc w:val="left"/>
        <w:rPr>
          <w:ins w:id="1108" w:author="﹍夜星" w:date="2026-09-21T09:58:47Z"/>
          <w:rFonts w:hint="eastAsia" w:ascii="宋体" w:hAnsi="宋体" w:eastAsia="宋体" w:cs="宋体"/>
          <w:b w:val="0"/>
          <w:bCs/>
          <w:color w:val="auto"/>
          <w:sz w:val="24"/>
          <w:szCs w:val="24"/>
          <w:highlight w:val="none"/>
          <w:lang w:eastAsia="zh-CN"/>
        </w:rPr>
        <w:pPrChange w:id="1107" w:author="﹍夜星" w:date="2026-09-21T09:56:27Z">
          <w:pPr>
            <w:spacing w:line="360" w:lineRule="exact"/>
            <w:jc w:val="center"/>
          </w:pPr>
        </w:pPrChange>
      </w:pPr>
      <w:ins w:id="1109" w:author="﹍夜星" w:date="2026-09-21T09:58:47Z">
        <w:r>
          <w:rPr>
            <w:rFonts w:hint="eastAsia" w:ascii="宋体" w:hAnsi="宋体" w:eastAsia="宋体" w:cs="宋体"/>
            <w:b w:val="0"/>
            <w:bCs/>
            <w:color w:val="auto"/>
            <w:sz w:val="24"/>
            <w:szCs w:val="24"/>
            <w:highlight w:val="none"/>
            <w:lang w:eastAsia="zh-CN"/>
          </w:rPr>
          <w:t>2.全套交付资料完整齐全，参训人员整体满意度达标；</w:t>
        </w:r>
      </w:ins>
    </w:p>
    <w:p w14:paraId="179B078C">
      <w:pPr>
        <w:spacing w:line="400" w:lineRule="exact"/>
        <w:ind w:firstLine="480" w:firstLineChars="200"/>
        <w:jc w:val="left"/>
        <w:rPr>
          <w:rFonts w:hint="eastAsia" w:ascii="宋体" w:hAnsi="宋体" w:eastAsia="宋体" w:cs="宋体"/>
          <w:b w:val="0"/>
          <w:bCs/>
          <w:color w:val="auto"/>
          <w:sz w:val="24"/>
          <w:szCs w:val="24"/>
          <w:highlight w:val="none"/>
          <w:lang w:eastAsia="zh-CN"/>
          <w:rPrChange w:id="1111" w:author="﹍夜星" w:date="2026-09-21T09:56:27Z">
            <w:rPr>
              <w:rFonts w:hint="eastAsia" w:asciiTheme="minorEastAsia" w:hAnsiTheme="minorEastAsia" w:eastAsiaTheme="minorEastAsia" w:cstheme="minorEastAsia"/>
              <w:b/>
              <w:color w:val="000000"/>
              <w:sz w:val="32"/>
              <w:szCs w:val="32"/>
              <w:lang w:eastAsia="zh-CN"/>
            </w:rPr>
          </w:rPrChange>
        </w:rPr>
        <w:pPrChange w:id="1110" w:author="﹍夜星" w:date="2026-09-21T10:00:03Z">
          <w:pPr>
            <w:spacing w:line="360" w:lineRule="exact"/>
            <w:jc w:val="center"/>
          </w:pPr>
        </w:pPrChange>
      </w:pPr>
      <w:ins w:id="1112" w:author="﹍夜星" w:date="2026-09-30T15:50:08Z">
        <w:r>
          <w:rPr>
            <w:rFonts w:hint="eastAsia" w:ascii="宋体" w:hAnsi="宋体" w:eastAsia="宋体" w:cs="宋体"/>
            <w:b w:val="0"/>
            <w:bCs/>
            <w:color w:val="auto"/>
            <w:sz w:val="24"/>
            <w:szCs w:val="24"/>
            <w:highlight w:val="none"/>
            <w:lang w:eastAsia="zh-CN"/>
          </w:rPr>
          <w:t>3.费用控制在预算限额以内，提供合规增值税专用发票，完成全部归档材料</w:t>
        </w:r>
      </w:ins>
      <w:ins w:id="1113" w:author="jijibong" w:date="2026-09-30T09:54:11Z">
        <w:del w:id="1114" w:author="﹍夜星" w:date="2026-09-30T15:50:08Z">
          <w:r>
            <w:rPr>
              <w:rFonts w:ascii="宋体" w:hAnsi="宋体" w:eastAsia="宋体" w:cs="宋体"/>
              <w:sz w:val="24"/>
              <w:szCs w:val="24"/>
              <w:highlight w:val="none"/>
              <w:u w:val="none"/>
              <w:rPrChange w:id="1115" w:author="﹍夜星" w:date="2026-10-08T11:10:30Z">
                <w:rPr>
                  <w:rFonts w:ascii="宋体" w:hAnsi="宋体" w:eastAsia="宋体" w:cs="宋体"/>
                  <w:sz w:val="24"/>
                  <w:szCs w:val="24"/>
                  <w:u w:val="single"/>
                </w:rPr>
              </w:rPrChange>
            </w:rPr>
            <w:delText>按实际参训人数</w:delText>
          </w:r>
        </w:del>
      </w:ins>
      <w:ins w:id="1116" w:author="jijibong" w:date="2026-09-30T09:54:11Z">
        <w:del w:id="1117" w:author="﹍夜星" w:date="2026-09-30T15:50:08Z">
          <w:r>
            <w:rPr>
              <w:rFonts w:ascii="宋体" w:hAnsi="宋体" w:eastAsia="宋体" w:cs="宋体"/>
              <w:sz w:val="24"/>
              <w:szCs w:val="24"/>
              <w:highlight w:val="none"/>
              <w:u w:val="none"/>
              <w:rPrChange w:id="1118" w:author="﹍夜星" w:date="2026-10-08T11:10:30Z">
                <w:rPr>
                  <w:rFonts w:ascii="宋体" w:hAnsi="宋体" w:eastAsia="宋体" w:cs="宋体"/>
                  <w:sz w:val="24"/>
                  <w:szCs w:val="24"/>
                  <w:u w:val="single"/>
                </w:rPr>
              </w:rPrChange>
            </w:rPr>
            <w:delText>、</w:delText>
          </w:r>
        </w:del>
      </w:ins>
      <w:ins w:id="1119" w:author="jijibong" w:date="2026-09-30T09:54:11Z">
        <w:del w:id="1120" w:author="﹍夜星" w:date="2026-09-30T15:50:08Z">
          <w:r>
            <w:rPr>
              <w:rFonts w:ascii="宋体" w:hAnsi="宋体" w:eastAsia="宋体" w:cs="宋体"/>
              <w:sz w:val="24"/>
              <w:szCs w:val="24"/>
              <w:highlight w:val="none"/>
              <w:u w:val="none"/>
              <w:rPrChange w:id="1121" w:author="﹍夜星" w:date="2026-10-08T11:10:30Z">
                <w:rPr>
                  <w:rFonts w:ascii="宋体" w:hAnsi="宋体" w:eastAsia="宋体" w:cs="宋体"/>
                  <w:sz w:val="24"/>
                  <w:szCs w:val="24"/>
                  <w:u w:val="single"/>
                </w:rPr>
              </w:rPrChange>
            </w:rPr>
            <w:delText>人均限价进行结算</w:delText>
          </w:r>
        </w:del>
      </w:ins>
      <w:ins w:id="1122" w:author="jijibong" w:date="2026-09-30T09:54:11Z">
        <w:del w:id="1123" w:author="﹍夜星" w:date="2026-09-30T15:50:08Z">
          <w:r>
            <w:rPr>
              <w:rFonts w:ascii="宋体" w:hAnsi="宋体" w:eastAsia="宋体" w:cs="宋体"/>
              <w:sz w:val="24"/>
              <w:szCs w:val="24"/>
              <w:highlight w:val="none"/>
              <w:rPrChange w:id="1124" w:author="﹍夜星" w:date="2026-10-08T11:10:30Z">
                <w:rPr>
                  <w:rFonts w:ascii="宋体" w:hAnsi="宋体" w:eastAsia="宋体" w:cs="宋体"/>
                  <w:sz w:val="24"/>
                  <w:szCs w:val="24"/>
                </w:rPr>
              </w:rPrChange>
            </w:rPr>
            <w:delText>，</w:delText>
          </w:r>
        </w:del>
      </w:ins>
      <w:ins w:id="1125" w:author="﹍夜星" w:date="2026-09-21T09:58:47Z">
        <w:r>
          <w:rPr>
            <w:rFonts w:hint="eastAsia" w:ascii="宋体" w:hAnsi="宋体" w:eastAsia="宋体" w:cs="宋体"/>
            <w:b w:val="0"/>
            <w:bCs/>
            <w:color w:val="auto"/>
            <w:sz w:val="24"/>
            <w:szCs w:val="24"/>
            <w:highlight w:val="none"/>
            <w:lang w:eastAsia="zh-CN"/>
          </w:rPr>
          <w:t>。</w:t>
        </w:r>
      </w:ins>
    </w:p>
    <w:p w14:paraId="15EABFAB">
      <w:pPr>
        <w:spacing w:line="400" w:lineRule="exact"/>
        <w:ind w:firstLine="480" w:firstLineChars="200"/>
        <w:jc w:val="left"/>
        <w:rPr>
          <w:rFonts w:hint="eastAsia" w:ascii="宋体" w:hAnsi="宋体" w:eastAsia="宋体" w:cs="宋体"/>
          <w:bCs/>
          <w:color w:val="auto"/>
          <w:sz w:val="24"/>
          <w:highlight w:val="none"/>
          <w:lang w:val="en-US" w:eastAsia="zh-CN"/>
          <w:rPrChange w:id="1127" w:author="﹍夜星" w:date="2026-09-21T09:56:27Z">
            <w:rPr>
              <w:rFonts w:hint="eastAsia"/>
              <w:lang w:val="en-US" w:eastAsia="zh-CN"/>
            </w:rPr>
          </w:rPrChange>
        </w:rPr>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Change w:id="1126" w:author="﹍夜星" w:date="2026-09-21T09:56:27Z">
          <w:pPr/>
        </w:pPrChange>
      </w:pPr>
    </w:p>
    <w:p w14:paraId="72BF442A">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highlight w:val="none"/>
          <w:lang w:val="en-US" w:eastAsia="zh-CN"/>
          <w:rPrChange w:id="1128" w:author="﹍夜星" w:date="2026-09-08T15:29:46Z">
            <w:rPr>
              <w:rFonts w:hint="eastAsia" w:ascii="宋体" w:hAnsi="宋体" w:eastAsia="宋体" w:cs="宋体"/>
              <w:b/>
              <w:bCs/>
              <w:sz w:val="24"/>
              <w:szCs w:val="24"/>
              <w:lang w:val="en-US" w:eastAsia="zh-CN"/>
            </w:rPr>
          </w:rPrChange>
        </w:rPr>
      </w:pPr>
      <w:r>
        <w:rPr>
          <w:rFonts w:hint="eastAsia" w:ascii="宋体" w:hAnsi="宋体" w:eastAsia="宋体" w:cs="宋体"/>
          <w:b/>
          <w:bCs/>
          <w:sz w:val="24"/>
          <w:szCs w:val="24"/>
          <w:highlight w:val="none"/>
          <w:lang w:val="en-US" w:eastAsia="zh-CN"/>
          <w:rPrChange w:id="1129" w:author="﹍夜星" w:date="2026-09-08T15:29:46Z">
            <w:rPr>
              <w:rFonts w:hint="eastAsia" w:ascii="宋体" w:hAnsi="宋体" w:eastAsia="宋体" w:cs="宋体"/>
              <w:b/>
              <w:bCs/>
              <w:sz w:val="24"/>
              <w:szCs w:val="24"/>
              <w:lang w:val="en-US" w:eastAsia="zh-CN"/>
            </w:rPr>
          </w:rPrChange>
        </w:rPr>
        <w:t>附件</w:t>
      </w:r>
      <w:r>
        <w:rPr>
          <w:rFonts w:hint="eastAsia" w:ascii="宋体" w:hAnsi="宋体" w:cs="宋体"/>
          <w:b/>
          <w:bCs/>
          <w:sz w:val="24"/>
          <w:szCs w:val="24"/>
          <w:highlight w:val="none"/>
          <w:lang w:val="en-US" w:eastAsia="zh-CN"/>
          <w:rPrChange w:id="1130" w:author="﹍夜星" w:date="2026-09-08T15:29:46Z">
            <w:rPr>
              <w:rFonts w:hint="eastAsia" w:ascii="宋体" w:hAnsi="宋体" w:cs="宋体"/>
              <w:b/>
              <w:bCs/>
              <w:sz w:val="24"/>
              <w:szCs w:val="24"/>
              <w:lang w:val="en-US" w:eastAsia="zh-CN"/>
            </w:rPr>
          </w:rPrChange>
        </w:rPr>
        <w:t>2</w:t>
      </w:r>
      <w:r>
        <w:rPr>
          <w:rFonts w:hint="eastAsia" w:ascii="宋体" w:hAnsi="宋体" w:eastAsia="宋体" w:cs="宋体"/>
          <w:b/>
          <w:bCs/>
          <w:sz w:val="24"/>
          <w:szCs w:val="24"/>
          <w:highlight w:val="none"/>
          <w:lang w:val="en-US" w:eastAsia="zh-CN"/>
          <w:rPrChange w:id="1131" w:author="﹍夜星" w:date="2026-09-08T15:29:46Z">
            <w:rPr>
              <w:rFonts w:hint="eastAsia" w:ascii="宋体" w:hAnsi="宋体" w:eastAsia="宋体" w:cs="宋体"/>
              <w:b/>
              <w:bCs/>
              <w:sz w:val="24"/>
              <w:szCs w:val="24"/>
              <w:lang w:val="en-US" w:eastAsia="zh-CN"/>
            </w:rPr>
          </w:rPrChange>
        </w:rPr>
        <w:t xml:space="preserve">  报价文件格式要求</w:t>
      </w:r>
    </w:p>
    <w:p w14:paraId="6CD8EE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32"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33" w:author="﹍夜星" w:date="2026-09-08T15:29:46Z">
            <w:rPr>
              <w:rFonts w:hint="eastAsia" w:ascii="宋体" w:hAnsi="宋体" w:eastAsia="宋体" w:cs="宋体"/>
              <w:bCs/>
              <w:color w:val="auto"/>
              <w:kern w:val="2"/>
              <w:sz w:val="24"/>
              <w:szCs w:val="24"/>
              <w:lang w:val="en-US" w:eastAsia="zh-CN" w:bidi="ar-SA"/>
            </w:rPr>
          </w:rPrChange>
        </w:rPr>
        <w:t>1.报价文件应严格按照本附件格式要求提供，必须包括以下内容：</w:t>
      </w:r>
    </w:p>
    <w:p w14:paraId="505CB50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3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35" w:author="﹍夜星" w:date="2026-09-08T15:29:46Z">
            <w:rPr>
              <w:rFonts w:hint="eastAsia" w:ascii="宋体" w:hAnsi="宋体" w:eastAsia="宋体" w:cs="宋体"/>
              <w:bCs/>
              <w:color w:val="auto"/>
              <w:kern w:val="2"/>
              <w:sz w:val="24"/>
              <w:szCs w:val="24"/>
              <w:lang w:val="en-US" w:eastAsia="zh-CN" w:bidi="ar-SA"/>
            </w:rPr>
          </w:rPrChange>
        </w:rPr>
        <w:t>★（1）报价函（见附件3）。</w:t>
      </w:r>
    </w:p>
    <w:p w14:paraId="4E41B92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3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37" w:author="﹍夜星" w:date="2026-09-08T15:29:46Z">
            <w:rPr>
              <w:rFonts w:hint="eastAsia" w:ascii="宋体" w:hAnsi="宋体" w:eastAsia="宋体" w:cs="宋体"/>
              <w:bCs/>
              <w:color w:val="auto"/>
              <w:kern w:val="2"/>
              <w:sz w:val="24"/>
              <w:szCs w:val="24"/>
              <w:lang w:val="en-US" w:eastAsia="zh-CN" w:bidi="ar-SA"/>
            </w:rPr>
          </w:rPrChange>
        </w:rPr>
        <w:t>★（2）</w:t>
      </w:r>
      <w:ins w:id="1138" w:author="﹍夜星" w:date="2026-09-21T10:12:41Z">
        <w:r>
          <w:rPr>
            <w:rFonts w:hint="eastAsia" w:ascii="宋体" w:hAnsi="宋体" w:eastAsia="宋体" w:cs="宋体"/>
            <w:bCs/>
            <w:color w:val="auto"/>
            <w:kern w:val="2"/>
            <w:sz w:val="24"/>
            <w:szCs w:val="24"/>
            <w:highlight w:val="none"/>
            <w:lang w:val="en-US" w:eastAsia="zh-CN" w:bidi="ar-SA"/>
          </w:rPr>
          <w:t>对</w:t>
        </w:r>
      </w:ins>
      <w:ins w:id="1139" w:author="﹍夜星" w:date="2026-09-21T10:12:43Z">
        <w:r>
          <w:rPr>
            <w:rFonts w:hint="eastAsia" w:ascii="宋体" w:hAnsi="宋体" w:eastAsia="宋体" w:cs="宋体"/>
            <w:bCs/>
            <w:color w:val="auto"/>
            <w:kern w:val="2"/>
            <w:sz w:val="24"/>
            <w:szCs w:val="24"/>
            <w:highlight w:val="none"/>
            <w:lang w:val="en-US" w:eastAsia="zh-CN" w:bidi="ar-SA"/>
          </w:rPr>
          <w:t>附件</w:t>
        </w:r>
      </w:ins>
      <w:ins w:id="1140" w:author="﹍夜星" w:date="2026-09-21T10:12:44Z">
        <w:r>
          <w:rPr>
            <w:rFonts w:hint="eastAsia" w:ascii="宋体" w:hAnsi="宋体" w:eastAsia="宋体" w:cs="宋体"/>
            <w:bCs/>
            <w:color w:val="auto"/>
            <w:kern w:val="2"/>
            <w:sz w:val="24"/>
            <w:szCs w:val="24"/>
            <w:highlight w:val="none"/>
            <w:lang w:val="en-US" w:eastAsia="zh-CN" w:bidi="ar-SA"/>
          </w:rPr>
          <w:t>1</w:t>
        </w:r>
      </w:ins>
      <w:ins w:id="1141" w:author="﹍夜星" w:date="2026-09-21T10:12:46Z">
        <w:r>
          <w:rPr>
            <w:rFonts w:hint="eastAsia" w:ascii="宋体" w:hAnsi="宋体" w:eastAsia="宋体" w:cs="宋体"/>
            <w:bCs/>
            <w:color w:val="auto"/>
            <w:kern w:val="2"/>
            <w:sz w:val="24"/>
            <w:szCs w:val="24"/>
            <w:highlight w:val="none"/>
            <w:lang w:val="en-US" w:eastAsia="zh-CN" w:bidi="ar-SA"/>
          </w:rPr>
          <w:t>项目</w:t>
        </w:r>
      </w:ins>
      <w:ins w:id="1142" w:author="﹍夜星" w:date="2026-09-21T10:12:47Z">
        <w:r>
          <w:rPr>
            <w:rFonts w:hint="eastAsia" w:ascii="宋体" w:hAnsi="宋体" w:eastAsia="宋体" w:cs="宋体"/>
            <w:bCs/>
            <w:color w:val="auto"/>
            <w:kern w:val="2"/>
            <w:sz w:val="24"/>
            <w:szCs w:val="24"/>
            <w:highlight w:val="none"/>
            <w:lang w:val="en-US" w:eastAsia="zh-CN" w:bidi="ar-SA"/>
          </w:rPr>
          <w:t>基本情况</w:t>
        </w:r>
      </w:ins>
      <w:ins w:id="1143" w:author="﹍夜星" w:date="2026-09-21T10:12:48Z">
        <w:r>
          <w:rPr>
            <w:rFonts w:hint="eastAsia" w:ascii="宋体" w:hAnsi="宋体" w:eastAsia="宋体" w:cs="宋体"/>
            <w:bCs/>
            <w:color w:val="auto"/>
            <w:kern w:val="2"/>
            <w:sz w:val="24"/>
            <w:szCs w:val="24"/>
            <w:highlight w:val="none"/>
            <w:lang w:val="en-US" w:eastAsia="zh-CN" w:bidi="ar-SA"/>
          </w:rPr>
          <w:t>及</w:t>
        </w:r>
      </w:ins>
      <w:ins w:id="1144" w:author="﹍夜星" w:date="2026-09-21T10:12:49Z">
        <w:r>
          <w:rPr>
            <w:rFonts w:hint="eastAsia" w:ascii="宋体" w:hAnsi="宋体" w:eastAsia="宋体" w:cs="宋体"/>
            <w:bCs/>
            <w:color w:val="auto"/>
            <w:kern w:val="2"/>
            <w:sz w:val="24"/>
            <w:szCs w:val="24"/>
            <w:highlight w:val="none"/>
            <w:lang w:val="en-US" w:eastAsia="zh-CN" w:bidi="ar-SA"/>
          </w:rPr>
          <w:t>服务要求</w:t>
        </w:r>
      </w:ins>
      <w:ins w:id="1145" w:author="﹍夜星" w:date="2026-09-21T10:13:53Z">
        <w:r>
          <w:rPr>
            <w:rFonts w:hint="eastAsia" w:ascii="宋体" w:hAnsi="宋体" w:eastAsia="宋体" w:cs="宋体"/>
            <w:bCs/>
            <w:color w:val="auto"/>
            <w:kern w:val="2"/>
            <w:sz w:val="24"/>
            <w:szCs w:val="24"/>
            <w:highlight w:val="none"/>
            <w:lang w:val="en-US" w:eastAsia="zh-CN" w:bidi="ar-SA"/>
          </w:rPr>
          <w:t>进行</w:t>
        </w:r>
      </w:ins>
      <w:ins w:id="1146" w:author="﹍夜星" w:date="2026-09-21T10:12:50Z">
        <w:r>
          <w:rPr>
            <w:rFonts w:hint="eastAsia" w:ascii="宋体" w:hAnsi="宋体" w:eastAsia="宋体" w:cs="宋体"/>
            <w:bCs/>
            <w:color w:val="auto"/>
            <w:kern w:val="2"/>
            <w:sz w:val="24"/>
            <w:szCs w:val="24"/>
            <w:highlight w:val="none"/>
            <w:lang w:val="en-US" w:eastAsia="zh-CN" w:bidi="ar-SA"/>
          </w:rPr>
          <w:t>响应</w:t>
        </w:r>
      </w:ins>
      <w:ins w:id="1147" w:author="﹍夜星" w:date="2026-09-23T14:12:03Z">
        <w:r>
          <w:rPr>
            <w:rFonts w:hint="eastAsia" w:ascii="宋体" w:hAnsi="宋体" w:eastAsia="宋体" w:cs="宋体"/>
            <w:bCs/>
            <w:color w:val="auto"/>
            <w:kern w:val="2"/>
            <w:sz w:val="24"/>
            <w:szCs w:val="24"/>
            <w:highlight w:val="none"/>
            <w:lang w:val="en-US" w:eastAsia="zh-CN" w:bidi="ar-SA"/>
          </w:rPr>
          <w:t>（</w:t>
        </w:r>
      </w:ins>
      <w:ins w:id="1148" w:author="﹍夜星" w:date="2026-09-21T14:35:52Z">
        <w:r>
          <w:rPr>
            <w:rFonts w:hint="eastAsia" w:ascii="宋体" w:hAnsi="宋体" w:eastAsia="宋体" w:cs="宋体"/>
            <w:bCs/>
            <w:color w:val="auto"/>
            <w:kern w:val="2"/>
            <w:sz w:val="24"/>
            <w:szCs w:val="24"/>
            <w:highlight w:val="none"/>
            <w:lang w:val="en-US" w:eastAsia="zh-CN" w:bidi="ar-SA"/>
          </w:rPr>
          <w:t>提供承诺函</w:t>
        </w:r>
      </w:ins>
      <w:ins w:id="1149" w:author="﹍夜星" w:date="2026-09-23T14:12:09Z">
        <w:r>
          <w:rPr>
            <w:rFonts w:hint="eastAsia" w:ascii="宋体" w:hAnsi="宋体" w:eastAsia="宋体" w:cs="宋体"/>
            <w:bCs/>
            <w:color w:val="auto"/>
            <w:kern w:val="2"/>
            <w:sz w:val="24"/>
            <w:szCs w:val="24"/>
            <w:highlight w:val="none"/>
            <w:lang w:val="en-US" w:eastAsia="zh-CN" w:bidi="ar-SA"/>
          </w:rPr>
          <w:t>）</w:t>
        </w:r>
      </w:ins>
      <w:del w:id="1150" w:author="﹍夜星" w:date="2026-09-21T10:12:36Z">
        <w:r>
          <w:rPr>
            <w:rFonts w:hint="eastAsia" w:ascii="宋体" w:hAnsi="宋体" w:eastAsia="宋体" w:cs="宋体"/>
            <w:bCs/>
            <w:color w:val="auto"/>
            <w:kern w:val="2"/>
            <w:sz w:val="24"/>
            <w:szCs w:val="24"/>
            <w:highlight w:val="none"/>
            <w:lang w:val="en-US" w:eastAsia="zh-CN" w:bidi="ar-SA"/>
            <w:rPrChange w:id="1151" w:author="﹍夜星" w:date="2026-09-08T15:29:46Z">
              <w:rPr>
                <w:rFonts w:hint="eastAsia" w:ascii="宋体" w:hAnsi="宋体" w:eastAsia="宋体" w:cs="宋体"/>
                <w:bCs/>
                <w:color w:val="auto"/>
                <w:kern w:val="2"/>
                <w:sz w:val="24"/>
                <w:szCs w:val="24"/>
                <w:lang w:val="en-US" w:eastAsia="zh-CN" w:bidi="ar-SA"/>
              </w:rPr>
            </w:rPrChange>
          </w:rPr>
          <w:delText>询价公告中第二项“资格要求”中的所有内容。</w:delText>
        </w:r>
      </w:del>
    </w:p>
    <w:p w14:paraId="193F7BD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1152" w:author="﹍夜星" w:date="2026-09-08T15:29:46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53" w:author="﹍夜星" w:date="2026-09-08T15:29:46Z">
            <w:rPr>
              <w:rFonts w:hint="eastAsia" w:ascii="宋体" w:hAnsi="宋体" w:eastAsia="宋体" w:cs="宋体"/>
              <w:bCs/>
              <w:color w:val="auto"/>
              <w:kern w:val="2"/>
              <w:sz w:val="24"/>
              <w:szCs w:val="24"/>
              <w:lang w:val="en-US" w:eastAsia="zh-CN" w:bidi="ar-SA"/>
            </w:rPr>
          </w:rPrChange>
        </w:rPr>
        <w:t>★（3）</w:t>
      </w:r>
      <w:ins w:id="1154" w:author="﹍夜星" w:date="2026-09-21T10:12:36Z">
        <w:r>
          <w:rPr>
            <w:rFonts w:hint="eastAsia" w:ascii="宋体" w:hAnsi="宋体" w:eastAsia="宋体" w:cs="宋体"/>
            <w:bCs/>
            <w:color w:val="auto"/>
            <w:kern w:val="2"/>
            <w:sz w:val="24"/>
            <w:szCs w:val="24"/>
            <w:highlight w:val="none"/>
            <w:lang w:val="en-US" w:eastAsia="zh-CN" w:bidi="ar-SA"/>
          </w:rPr>
          <w:t>询价公告中第二项“资格要求”中的所有内容。</w:t>
        </w:r>
      </w:ins>
      <w:del w:id="1155" w:author="﹍夜星" w:date="2026-09-21T10:12:30Z">
        <w:r>
          <w:rPr>
            <w:rFonts w:hint="eastAsia" w:ascii="宋体" w:hAnsi="宋体" w:eastAsia="宋体" w:cs="宋体"/>
            <w:bCs/>
            <w:color w:val="auto"/>
            <w:kern w:val="2"/>
            <w:sz w:val="24"/>
            <w:szCs w:val="24"/>
            <w:highlight w:val="none"/>
            <w:lang w:val="en-US" w:eastAsia="zh-CN" w:bidi="ar-SA"/>
            <w:rPrChange w:id="1156" w:author="﹍夜星" w:date="2026-09-08T15:29:46Z">
              <w:rPr>
                <w:rFonts w:hint="eastAsia" w:ascii="宋体" w:hAnsi="宋体" w:eastAsia="宋体" w:cs="宋体"/>
                <w:bCs/>
                <w:color w:val="auto"/>
                <w:kern w:val="2"/>
                <w:sz w:val="24"/>
                <w:szCs w:val="24"/>
                <w:lang w:val="en-US" w:eastAsia="zh-CN" w:bidi="ar-SA"/>
              </w:rPr>
            </w:rPrChange>
          </w:rPr>
          <w:delText>响应文件中未提供联合体协议书的，视为非联合体参加报价。</w:delText>
        </w:r>
      </w:del>
    </w:p>
    <w:p w14:paraId="12532FC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157" w:author="﹍夜星" w:date="2026-09-21T10:12:07Z"/>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Change w:id="1158" w:author="﹍夜星" w:date="2026-09-08T15:29:46Z">
            <w:rPr>
              <w:rFonts w:hint="eastAsia" w:ascii="宋体" w:hAnsi="宋体" w:eastAsia="宋体" w:cs="宋体"/>
              <w:bCs/>
              <w:color w:val="auto"/>
              <w:kern w:val="2"/>
              <w:sz w:val="24"/>
              <w:szCs w:val="24"/>
              <w:lang w:val="en-US" w:eastAsia="zh-CN" w:bidi="ar-SA"/>
            </w:rPr>
          </w:rPrChange>
        </w:rPr>
        <w:t>★（4）</w:t>
      </w:r>
      <w:ins w:id="1159" w:author="﹍夜星" w:date="2026-09-21T10:12:30Z">
        <w:r>
          <w:rPr>
            <w:rFonts w:hint="eastAsia" w:ascii="宋体" w:hAnsi="宋体" w:eastAsia="宋体" w:cs="宋体"/>
            <w:bCs/>
            <w:color w:val="auto"/>
            <w:kern w:val="2"/>
            <w:sz w:val="24"/>
            <w:szCs w:val="24"/>
            <w:highlight w:val="none"/>
            <w:lang w:val="en-US" w:eastAsia="zh-CN" w:bidi="ar-SA"/>
          </w:rPr>
          <w:t>响应文件中未提供联合体协议书的，视为非联合体参加报价。</w:t>
        </w:r>
      </w:ins>
      <w:del w:id="1160" w:author="﹍夜星" w:date="2026-09-21T10:12:27Z">
        <w:r>
          <w:rPr>
            <w:rFonts w:hint="eastAsia" w:ascii="宋体" w:hAnsi="宋体" w:eastAsia="宋体" w:cs="宋体"/>
            <w:bCs/>
            <w:color w:val="auto"/>
            <w:kern w:val="2"/>
            <w:sz w:val="24"/>
            <w:szCs w:val="24"/>
            <w:highlight w:val="none"/>
            <w:lang w:val="en-US" w:eastAsia="zh-CN" w:bidi="ar-SA"/>
            <w:rPrChange w:id="1161" w:author="﹍夜星" w:date="2026-09-08T15:29:46Z">
              <w:rPr>
                <w:rFonts w:hint="eastAsia" w:ascii="宋体" w:hAnsi="宋体" w:eastAsia="宋体" w:cs="宋体"/>
                <w:bCs/>
                <w:color w:val="auto"/>
                <w:kern w:val="2"/>
                <w:sz w:val="24"/>
                <w:szCs w:val="24"/>
                <w:lang w:val="en-US" w:eastAsia="zh-CN" w:bidi="ar-SA"/>
              </w:rPr>
            </w:rPrChange>
          </w:rPr>
          <w:delText>报价明细表（附件4）</w:delText>
        </w:r>
      </w:del>
    </w:p>
    <w:p w14:paraId="6D68EA33">
      <w:pPr>
        <w:spacing w:line="400" w:lineRule="exact"/>
        <w:ind w:firstLine="480" w:firstLineChars="200"/>
        <w:jc w:val="left"/>
        <w:rPr>
          <w:rFonts w:hint="default" w:ascii="宋体" w:hAnsi="宋体" w:eastAsia="宋体" w:cs="宋体"/>
          <w:bCs/>
          <w:color w:val="auto"/>
          <w:kern w:val="2"/>
          <w:sz w:val="24"/>
          <w:szCs w:val="24"/>
          <w:highlight w:val="none"/>
          <w:lang w:val="en-US" w:eastAsia="zh-CN" w:bidi="ar-SA"/>
          <w:rPrChange w:id="1163" w:author="﹍夜星" w:date="2026-09-21T10:12:15Z">
            <w:rPr>
              <w:rFonts w:hint="eastAsia" w:ascii="宋体" w:hAnsi="宋体" w:eastAsia="宋体" w:cs="宋体"/>
              <w:bCs/>
              <w:color w:val="auto"/>
              <w:kern w:val="2"/>
              <w:sz w:val="24"/>
              <w:szCs w:val="24"/>
              <w:lang w:val="en-US" w:eastAsia="zh-CN" w:bidi="ar-SA"/>
            </w:rPr>
          </w:rPrChange>
        </w:rPr>
        <w:pPrChange w:id="1162" w:author="﹍夜星" w:date="2026-09-21T10:12:15Z">
          <w:pPr>
            <w:pStyle w:val="2"/>
          </w:pPr>
        </w:pPrChange>
      </w:pPr>
      <w:ins w:id="1164" w:author="﹍夜星" w:date="2026-09-21T10:12:20Z">
        <w:r>
          <w:rPr>
            <w:rFonts w:hint="eastAsia" w:ascii="宋体" w:hAnsi="宋体" w:eastAsia="宋体" w:cs="宋体"/>
            <w:bCs/>
            <w:color w:val="auto"/>
            <w:kern w:val="2"/>
            <w:sz w:val="24"/>
            <w:szCs w:val="24"/>
            <w:highlight w:val="none"/>
            <w:lang w:val="en-US" w:eastAsia="zh-CN" w:bidi="ar-SA"/>
          </w:rPr>
          <w:t>★（</w:t>
        </w:r>
      </w:ins>
      <w:ins w:id="1165" w:author="﹍夜星" w:date="2026-09-21T10:12:22Z">
        <w:r>
          <w:rPr>
            <w:rFonts w:hint="eastAsia" w:ascii="宋体" w:hAnsi="宋体" w:eastAsia="宋体" w:cs="宋体"/>
            <w:bCs/>
            <w:color w:val="auto"/>
            <w:kern w:val="2"/>
            <w:sz w:val="24"/>
            <w:szCs w:val="24"/>
            <w:highlight w:val="none"/>
            <w:lang w:val="en-US" w:eastAsia="zh-CN" w:bidi="ar-SA"/>
          </w:rPr>
          <w:t>5</w:t>
        </w:r>
      </w:ins>
      <w:ins w:id="1166" w:author="﹍夜星" w:date="2026-09-21T10:12:20Z">
        <w:r>
          <w:rPr>
            <w:rFonts w:hint="eastAsia" w:ascii="宋体" w:hAnsi="宋体" w:eastAsia="宋体" w:cs="宋体"/>
            <w:bCs/>
            <w:color w:val="auto"/>
            <w:kern w:val="2"/>
            <w:sz w:val="24"/>
            <w:szCs w:val="24"/>
            <w:highlight w:val="none"/>
            <w:lang w:val="en-US" w:eastAsia="zh-CN" w:bidi="ar-SA"/>
          </w:rPr>
          <w:t>）</w:t>
        </w:r>
      </w:ins>
      <w:ins w:id="1167" w:author="﹍夜星" w:date="2026-09-21T10:12:27Z">
        <w:r>
          <w:rPr>
            <w:rFonts w:hint="eastAsia" w:ascii="宋体" w:hAnsi="宋体" w:eastAsia="宋体" w:cs="宋体"/>
            <w:bCs/>
            <w:color w:val="auto"/>
            <w:kern w:val="2"/>
            <w:sz w:val="24"/>
            <w:szCs w:val="24"/>
            <w:highlight w:val="none"/>
            <w:lang w:val="en-US" w:eastAsia="zh-CN" w:bidi="ar-SA"/>
          </w:rPr>
          <w:t>报价明细表（附件4）</w:t>
        </w:r>
      </w:ins>
    </w:p>
    <w:p w14:paraId="35EE9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69" w:author="﹍夜星" w:date="2026-09-21T10:12:15Z">
            <w:rPr>
              <w:rFonts w:hint="default" w:ascii="宋体" w:hAnsi="宋体" w:eastAsia="宋体" w:cs="宋体"/>
              <w:bCs/>
              <w:color w:val="auto"/>
              <w:kern w:val="2"/>
              <w:sz w:val="24"/>
              <w:szCs w:val="24"/>
              <w:lang w:val="en-US" w:eastAsia="zh-CN" w:bidi="ar-SA"/>
            </w:rPr>
          </w:rPrChange>
        </w:rPr>
        <w:pPrChange w:id="1168" w:author="﹍夜星" w:date="2026-09-21T10:12:15Z">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pPr>
        </w:pPrChange>
      </w:pPr>
    </w:p>
    <w:p w14:paraId="6EBB8D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70"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71" w:author="﹍夜星" w:date="2026-09-08T15:29:46Z">
            <w:rPr>
              <w:rFonts w:hint="eastAsia" w:ascii="宋体" w:hAnsi="宋体" w:eastAsia="宋体" w:cs="宋体"/>
              <w:bCs/>
              <w:color w:val="auto"/>
              <w:kern w:val="2"/>
              <w:sz w:val="24"/>
              <w:szCs w:val="24"/>
              <w:lang w:val="en-US" w:eastAsia="zh-CN" w:bidi="ar-SA"/>
            </w:rPr>
          </w:rPrChange>
        </w:rPr>
        <w:t>2.特别说明</w:t>
      </w:r>
    </w:p>
    <w:p w14:paraId="379528D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72"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73" w:author="﹍夜星" w:date="2026-09-08T15:29:46Z">
            <w:rPr>
              <w:rFonts w:hint="eastAsia" w:ascii="宋体" w:hAnsi="宋体" w:eastAsia="宋体" w:cs="宋体"/>
              <w:bCs/>
              <w:color w:val="auto"/>
              <w:kern w:val="2"/>
              <w:sz w:val="24"/>
              <w:szCs w:val="24"/>
              <w:lang w:val="en-US" w:eastAsia="zh-CN" w:bidi="ar-SA"/>
            </w:rPr>
          </w:rPrChange>
        </w:rPr>
        <w:t>（1）报价文件制作形式为纸质文件。</w:t>
      </w:r>
    </w:p>
    <w:p w14:paraId="5082CC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7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75" w:author="﹍夜星" w:date="2026-09-08T15:29:46Z">
            <w:rPr>
              <w:rFonts w:hint="eastAsia" w:ascii="宋体" w:hAnsi="宋体" w:eastAsia="宋体" w:cs="宋体"/>
              <w:bCs/>
              <w:color w:val="auto"/>
              <w:kern w:val="2"/>
              <w:sz w:val="24"/>
              <w:szCs w:val="24"/>
              <w:lang w:val="en-US" w:eastAsia="zh-CN" w:bidi="ar-SA"/>
            </w:rPr>
          </w:rPrChange>
        </w:rPr>
        <w:t>（2）报价文件内容因模糊不清等原因影响采购人辨认的，由此造成对报价人做出不利评审结果的，责任由报价人自负。</w:t>
      </w:r>
    </w:p>
    <w:p w14:paraId="1557676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7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77" w:author="﹍夜星" w:date="2026-09-08T15:29:46Z">
            <w:rPr>
              <w:rFonts w:hint="eastAsia" w:ascii="宋体" w:hAnsi="宋体" w:eastAsia="宋体" w:cs="宋体"/>
              <w:bCs/>
              <w:color w:val="auto"/>
              <w:kern w:val="2"/>
              <w:sz w:val="24"/>
              <w:szCs w:val="24"/>
              <w:lang w:val="en-US" w:eastAsia="zh-CN" w:bidi="ar-SA"/>
            </w:rPr>
          </w:rPrChange>
        </w:rPr>
        <w:t>（3）报价人需严格按附件</w:t>
      </w:r>
      <w:del w:id="1178" w:author="﹍夜星" w:date="2026-09-21T15:53:56Z">
        <w:r>
          <w:rPr>
            <w:rFonts w:hint="default" w:ascii="宋体" w:hAnsi="宋体" w:eastAsia="宋体" w:cs="宋体"/>
            <w:bCs/>
            <w:color w:val="auto"/>
            <w:kern w:val="2"/>
            <w:sz w:val="24"/>
            <w:szCs w:val="24"/>
            <w:highlight w:val="none"/>
            <w:lang w:val="en-US" w:eastAsia="zh-CN" w:bidi="ar-SA"/>
            <w:rPrChange w:id="1179" w:author="﹍夜星" w:date="2026-09-08T15:29:46Z">
              <w:rPr>
                <w:rFonts w:hint="eastAsia" w:ascii="宋体" w:hAnsi="宋体" w:eastAsia="宋体" w:cs="宋体"/>
                <w:bCs/>
                <w:color w:val="auto"/>
                <w:kern w:val="2"/>
                <w:sz w:val="24"/>
                <w:szCs w:val="24"/>
                <w:lang w:val="en-US" w:eastAsia="zh-CN" w:bidi="ar-SA"/>
              </w:rPr>
            </w:rPrChange>
          </w:rPr>
          <w:delText>1</w:delText>
        </w:r>
      </w:del>
      <w:ins w:id="1180" w:author="﹍夜星" w:date="2026-09-21T15:53:56Z">
        <w:r>
          <w:rPr>
            <w:rFonts w:hint="eastAsia" w:ascii="宋体" w:hAnsi="宋体" w:eastAsia="宋体" w:cs="宋体"/>
            <w:bCs/>
            <w:color w:val="auto"/>
            <w:kern w:val="2"/>
            <w:sz w:val="24"/>
            <w:szCs w:val="24"/>
            <w:highlight w:val="none"/>
            <w:lang w:val="en-US" w:eastAsia="zh-CN" w:bidi="ar-SA"/>
          </w:rPr>
          <w:t>2</w:t>
        </w:r>
      </w:ins>
      <w:r>
        <w:rPr>
          <w:rFonts w:hint="eastAsia" w:ascii="宋体" w:hAnsi="宋体" w:eastAsia="宋体" w:cs="宋体"/>
          <w:bCs/>
          <w:color w:val="auto"/>
          <w:kern w:val="2"/>
          <w:sz w:val="24"/>
          <w:szCs w:val="24"/>
          <w:highlight w:val="none"/>
          <w:lang w:val="en-US" w:eastAsia="zh-CN" w:bidi="ar-SA"/>
          <w:rPrChange w:id="1181" w:author="﹍夜星" w:date="2026-09-08T15:29:46Z">
            <w:rPr>
              <w:rFonts w:hint="eastAsia" w:ascii="宋体" w:hAnsi="宋体" w:eastAsia="宋体" w:cs="宋体"/>
              <w:bCs/>
              <w:color w:val="auto"/>
              <w:kern w:val="2"/>
              <w:sz w:val="24"/>
              <w:szCs w:val="24"/>
              <w:lang w:val="en-US" w:eastAsia="zh-CN" w:bidi="ar-SA"/>
            </w:rPr>
          </w:rPrChange>
        </w:rPr>
        <w:t>格式内容制作，若报价文件出现附件</w:t>
      </w:r>
      <w:del w:id="1182" w:author="﹍夜星" w:date="2026-09-21T15:53:58Z">
        <w:r>
          <w:rPr>
            <w:rFonts w:hint="default" w:ascii="宋体" w:hAnsi="宋体" w:eastAsia="宋体" w:cs="宋体"/>
            <w:bCs/>
            <w:color w:val="auto"/>
            <w:kern w:val="2"/>
            <w:sz w:val="24"/>
            <w:szCs w:val="24"/>
            <w:highlight w:val="none"/>
            <w:lang w:val="en-US" w:eastAsia="zh-CN" w:bidi="ar-SA"/>
            <w:rPrChange w:id="1183" w:author="﹍夜星" w:date="2026-09-08T15:29:46Z">
              <w:rPr>
                <w:rFonts w:hint="eastAsia" w:ascii="宋体" w:hAnsi="宋体" w:eastAsia="宋体" w:cs="宋体"/>
                <w:bCs/>
                <w:color w:val="auto"/>
                <w:kern w:val="2"/>
                <w:sz w:val="24"/>
                <w:szCs w:val="24"/>
                <w:lang w:val="en-US" w:eastAsia="zh-CN" w:bidi="ar-SA"/>
              </w:rPr>
            </w:rPrChange>
          </w:rPr>
          <w:delText>1</w:delText>
        </w:r>
      </w:del>
      <w:ins w:id="1184" w:author="﹍夜星" w:date="2026-09-21T15:53:58Z">
        <w:r>
          <w:rPr>
            <w:rFonts w:hint="eastAsia" w:ascii="宋体" w:hAnsi="宋体" w:eastAsia="宋体" w:cs="宋体"/>
            <w:bCs/>
            <w:color w:val="auto"/>
            <w:kern w:val="2"/>
            <w:sz w:val="24"/>
            <w:szCs w:val="24"/>
            <w:highlight w:val="none"/>
            <w:lang w:val="en-US" w:eastAsia="zh-CN" w:bidi="ar-SA"/>
          </w:rPr>
          <w:t>2</w:t>
        </w:r>
      </w:ins>
      <w:r>
        <w:rPr>
          <w:rFonts w:hint="eastAsia" w:ascii="宋体" w:hAnsi="宋体" w:eastAsia="宋体" w:cs="宋体"/>
          <w:bCs/>
          <w:color w:val="auto"/>
          <w:kern w:val="2"/>
          <w:sz w:val="24"/>
          <w:szCs w:val="24"/>
          <w:highlight w:val="none"/>
          <w:lang w:val="en-US" w:eastAsia="zh-CN" w:bidi="ar-SA"/>
          <w:rPrChange w:id="1185" w:author="﹍夜星" w:date="2026-09-08T15:29:46Z">
            <w:rPr>
              <w:rFonts w:hint="eastAsia" w:ascii="宋体" w:hAnsi="宋体" w:eastAsia="宋体" w:cs="宋体"/>
              <w:bCs/>
              <w:color w:val="auto"/>
              <w:kern w:val="2"/>
              <w:sz w:val="24"/>
              <w:szCs w:val="24"/>
              <w:lang w:val="en-US" w:eastAsia="zh-CN" w:bidi="ar-SA"/>
            </w:rPr>
          </w:rPrChange>
        </w:rPr>
        <w:t>★号项内容缺失，则视为出现重大漏项，采购人将不予接受。</w:t>
      </w:r>
    </w:p>
    <w:p w14:paraId="6BB1BAB6">
      <w:pPr>
        <w:keepNext w:val="0"/>
        <w:keepLines w:val="0"/>
        <w:pageBreakBefore w:val="0"/>
        <w:widowControl w:val="0"/>
        <w:kinsoku/>
        <w:overflowPunct/>
        <w:topLinePunct w:val="0"/>
        <w:autoSpaceDE/>
        <w:autoSpaceDN/>
        <w:bidi w:val="0"/>
        <w:adjustRightInd/>
        <w:snapToGrid/>
        <w:rPr>
          <w:rFonts w:hint="eastAsia" w:ascii="仿宋_GB2312" w:hAnsi="仿宋_GB2312" w:eastAsia="仿宋_GB2312" w:cs="仿宋_GB2312"/>
          <w:bCs/>
          <w:color w:val="auto"/>
          <w:kern w:val="2"/>
          <w:sz w:val="32"/>
          <w:szCs w:val="32"/>
          <w:highlight w:val="none"/>
          <w:lang w:val="en-US" w:eastAsia="zh-CN" w:bidi="ar-SA"/>
          <w:rPrChange w:id="1186" w:author="﹍夜星" w:date="2026-09-08T15:29:46Z">
            <w:rPr>
              <w:rFonts w:hint="eastAsia" w:ascii="仿宋_GB2312" w:hAnsi="仿宋_GB2312" w:eastAsia="仿宋_GB2312" w:cs="仿宋_GB2312"/>
              <w:bCs/>
              <w:color w:val="auto"/>
              <w:kern w:val="2"/>
              <w:sz w:val="32"/>
              <w:szCs w:val="32"/>
              <w:lang w:val="en-US" w:eastAsia="zh-CN" w:bidi="ar-SA"/>
            </w:rPr>
          </w:rPrChange>
        </w:rPr>
      </w:pPr>
      <w:r>
        <w:rPr>
          <w:rFonts w:hint="eastAsia" w:ascii="仿宋_GB2312" w:hAnsi="仿宋_GB2312" w:eastAsia="仿宋_GB2312" w:cs="仿宋_GB2312"/>
          <w:bCs/>
          <w:color w:val="auto"/>
          <w:kern w:val="2"/>
          <w:sz w:val="32"/>
          <w:szCs w:val="32"/>
          <w:highlight w:val="none"/>
          <w:lang w:val="en-US" w:eastAsia="zh-CN" w:bidi="ar-SA"/>
          <w:rPrChange w:id="1187" w:author="﹍夜星" w:date="2026-09-08T15:29:46Z">
            <w:rPr>
              <w:rFonts w:hint="eastAsia" w:ascii="仿宋_GB2312" w:hAnsi="仿宋_GB2312" w:eastAsia="仿宋_GB2312" w:cs="仿宋_GB2312"/>
              <w:bCs/>
              <w:color w:val="auto"/>
              <w:kern w:val="2"/>
              <w:sz w:val="32"/>
              <w:szCs w:val="32"/>
              <w:lang w:val="en-US" w:eastAsia="zh-CN" w:bidi="ar-SA"/>
            </w:rPr>
          </w:rPrChange>
        </w:rPr>
        <w:br w:type="page"/>
      </w:r>
    </w:p>
    <w:p w14:paraId="12E54B33">
      <w:pPr>
        <w:pStyle w:val="3"/>
        <w:keepNext w:val="0"/>
        <w:keepLines w:val="0"/>
        <w:pageBreakBefore w:val="0"/>
        <w:widowControl w:val="0"/>
        <w:kinsoku/>
        <w:overflowPunct/>
        <w:topLinePunct w:val="0"/>
        <w:autoSpaceDE/>
        <w:autoSpaceDN/>
        <w:bidi w:val="0"/>
        <w:adjustRightInd/>
        <w:snapToGrid/>
        <w:rPr>
          <w:rFonts w:hint="eastAsia" w:ascii="宋体" w:hAnsi="宋体" w:eastAsia="宋体" w:cs="宋体"/>
          <w:sz w:val="24"/>
          <w:szCs w:val="24"/>
          <w:highlight w:val="none"/>
          <w:lang w:val="en-US" w:eastAsia="zh-CN"/>
          <w:rPrChange w:id="1188" w:author="﹍夜星" w:date="2026-09-08T15:29:46Z">
            <w:rPr>
              <w:rFonts w:hint="eastAsia" w:ascii="宋体" w:hAnsi="宋体" w:eastAsia="宋体" w:cs="宋体"/>
              <w:sz w:val="24"/>
              <w:szCs w:val="24"/>
              <w:lang w:val="en-US" w:eastAsia="zh-CN"/>
            </w:rPr>
          </w:rPrChange>
        </w:rPr>
      </w:pPr>
      <w:r>
        <w:rPr>
          <w:rFonts w:hint="eastAsia" w:ascii="宋体" w:hAnsi="宋体" w:eastAsia="宋体" w:cs="宋体"/>
          <w:sz w:val="24"/>
          <w:szCs w:val="24"/>
          <w:highlight w:val="none"/>
          <w:lang w:val="en-US" w:eastAsia="zh-CN"/>
          <w:rPrChange w:id="1189" w:author="﹍夜星" w:date="2026-09-08T15:29:46Z">
            <w:rPr>
              <w:rFonts w:hint="eastAsia" w:ascii="宋体" w:hAnsi="宋体" w:eastAsia="宋体" w:cs="宋体"/>
              <w:sz w:val="24"/>
              <w:szCs w:val="24"/>
              <w:lang w:val="en-US" w:eastAsia="zh-CN"/>
            </w:rPr>
          </w:rPrChange>
        </w:rPr>
        <w:t>附件</w:t>
      </w:r>
      <w:r>
        <w:rPr>
          <w:rFonts w:hint="eastAsia" w:ascii="宋体" w:hAnsi="宋体" w:cs="宋体"/>
          <w:sz w:val="24"/>
          <w:szCs w:val="24"/>
          <w:highlight w:val="none"/>
          <w:lang w:val="en-US" w:eastAsia="zh-CN"/>
          <w:rPrChange w:id="1190" w:author="﹍夜星" w:date="2026-09-08T15:29:46Z">
            <w:rPr>
              <w:rFonts w:hint="eastAsia" w:ascii="宋体" w:hAnsi="宋体" w:cs="宋体"/>
              <w:sz w:val="24"/>
              <w:szCs w:val="24"/>
              <w:lang w:val="en-US" w:eastAsia="zh-CN"/>
            </w:rPr>
          </w:rPrChange>
        </w:rPr>
        <w:t>3</w:t>
      </w:r>
      <w:r>
        <w:rPr>
          <w:rFonts w:hint="eastAsia" w:ascii="宋体" w:hAnsi="宋体" w:eastAsia="宋体" w:cs="宋体"/>
          <w:sz w:val="24"/>
          <w:szCs w:val="24"/>
          <w:highlight w:val="none"/>
          <w:lang w:val="en-US" w:eastAsia="zh-CN"/>
          <w:rPrChange w:id="1191" w:author="﹍夜星" w:date="2026-09-08T15:29:46Z">
            <w:rPr>
              <w:rFonts w:hint="eastAsia" w:ascii="宋体" w:hAnsi="宋体" w:eastAsia="宋体" w:cs="宋体"/>
              <w:sz w:val="24"/>
              <w:szCs w:val="24"/>
              <w:lang w:val="en-US" w:eastAsia="zh-CN"/>
            </w:rPr>
          </w:rPrChange>
        </w:rPr>
        <w:t xml:space="preserve">  报价函（模板）</w:t>
      </w:r>
    </w:p>
    <w:p w14:paraId="3A882CAE">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1192"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pPr>
    </w:p>
    <w:p w14:paraId="5DCD4CF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1193"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pPr>
      <w:r>
        <w:rPr>
          <w:rFonts w:hint="eastAsia" w:asciiTheme="minorEastAsia" w:hAnsiTheme="minorEastAsia" w:eastAsiaTheme="minorEastAsia" w:cstheme="minorEastAsia"/>
          <w:b/>
          <w:bCs w:val="0"/>
          <w:color w:val="000000"/>
          <w:kern w:val="2"/>
          <w:sz w:val="24"/>
          <w:szCs w:val="24"/>
          <w:highlight w:val="none"/>
          <w:lang w:val="en-US" w:eastAsia="zh-CN" w:bidi="ar-SA"/>
          <w:rPrChange w:id="1194"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t>报价函</w:t>
      </w:r>
    </w:p>
    <w:p w14:paraId="632C8824">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Cs/>
          <w:color w:val="auto"/>
          <w:kern w:val="2"/>
          <w:sz w:val="24"/>
          <w:szCs w:val="24"/>
          <w:highlight w:val="none"/>
          <w:lang w:val="en-US" w:eastAsia="zh-CN" w:bidi="ar-SA"/>
          <w:rPrChange w:id="1195"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96" w:author="﹍夜星" w:date="2026-09-08T15:29:46Z">
            <w:rPr>
              <w:rFonts w:hint="eastAsia" w:ascii="宋体" w:hAnsi="宋体" w:eastAsia="宋体" w:cs="宋体"/>
              <w:bCs/>
              <w:color w:val="auto"/>
              <w:kern w:val="2"/>
              <w:sz w:val="24"/>
              <w:szCs w:val="24"/>
              <w:lang w:val="en-US" w:eastAsia="zh-CN" w:bidi="ar-SA"/>
            </w:rPr>
          </w:rPrChange>
        </w:rPr>
        <w:t>致绵阳机场（集团）有限公司：</w:t>
      </w:r>
    </w:p>
    <w:p w14:paraId="7A00F59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9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98" w:author="﹍夜星" w:date="2026-09-08T15:29:46Z">
            <w:rPr>
              <w:rFonts w:hint="eastAsia" w:ascii="宋体" w:hAnsi="宋体" w:eastAsia="宋体" w:cs="宋体"/>
              <w:bCs/>
              <w:color w:val="auto"/>
              <w:kern w:val="2"/>
              <w:sz w:val="24"/>
              <w:szCs w:val="24"/>
              <w:lang w:val="en-US" w:eastAsia="zh-CN" w:bidi="ar-SA"/>
            </w:rPr>
          </w:rPrChange>
        </w:rPr>
        <w:t>1</w:t>
      </w:r>
      <w:r>
        <w:rPr>
          <w:rFonts w:hint="eastAsia" w:ascii="宋体" w:hAnsi="宋体" w:eastAsia="宋体" w:cs="宋体"/>
          <w:bCs/>
          <w:color w:val="auto"/>
          <w:kern w:val="2"/>
          <w:sz w:val="24"/>
          <w:szCs w:val="24"/>
          <w:highlight w:val="none"/>
          <w:lang w:val="en-US" w:eastAsia="zh-Hans" w:bidi="ar-SA"/>
          <w:rPrChange w:id="1199" w:author="﹍夜星" w:date="2026-09-08T15:29:46Z">
            <w:rPr>
              <w:rFonts w:hint="eastAsia" w:ascii="宋体" w:hAnsi="宋体" w:eastAsia="宋体" w:cs="宋体"/>
              <w:bCs/>
              <w:color w:val="auto"/>
              <w:kern w:val="2"/>
              <w:sz w:val="24"/>
              <w:szCs w:val="24"/>
              <w:lang w:val="en-US" w:eastAsia="zh-Hans" w:bidi="ar-SA"/>
            </w:rPr>
          </w:rPrChange>
        </w:rPr>
        <w:t>.</w:t>
      </w:r>
      <w:r>
        <w:rPr>
          <w:rFonts w:hint="eastAsia" w:ascii="宋体" w:hAnsi="宋体" w:eastAsia="宋体" w:cs="宋体"/>
          <w:bCs/>
          <w:color w:val="auto"/>
          <w:kern w:val="2"/>
          <w:sz w:val="24"/>
          <w:szCs w:val="24"/>
          <w:highlight w:val="none"/>
          <w:lang w:val="en-US" w:eastAsia="zh-CN" w:bidi="ar-SA"/>
          <w:rPrChange w:id="1200" w:author="﹍夜星" w:date="2026-09-08T15:29:46Z">
            <w:rPr>
              <w:rFonts w:hint="eastAsia" w:ascii="宋体" w:hAnsi="宋体" w:eastAsia="宋体" w:cs="宋体"/>
              <w:bCs/>
              <w:color w:val="auto"/>
              <w:kern w:val="2"/>
              <w:sz w:val="24"/>
              <w:szCs w:val="24"/>
              <w:lang w:val="en-US" w:eastAsia="zh-CN" w:bidi="ar-SA"/>
            </w:rPr>
          </w:rPrChange>
        </w:rPr>
        <w:t>我单位全面研究了贵公司</w:t>
      </w:r>
      <w:r>
        <w:rPr>
          <w:rFonts w:hint="eastAsia" w:ascii="宋体" w:hAnsi="宋体" w:eastAsia="宋体" w:cs="宋体"/>
          <w:bCs/>
          <w:color w:val="auto"/>
          <w:kern w:val="2"/>
          <w:sz w:val="24"/>
          <w:szCs w:val="24"/>
          <w:highlight w:val="none"/>
          <w:u w:val="single"/>
          <w:lang w:val="en-US" w:eastAsia="zh-CN" w:bidi="ar-SA"/>
          <w:rPrChange w:id="1201"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1202" w:author="﹍夜星" w:date="2026-09-08T15:29:46Z">
            <w:rPr>
              <w:rFonts w:hint="eastAsia" w:ascii="宋体" w:hAnsi="宋体" w:eastAsia="宋体" w:cs="宋体"/>
              <w:bCs/>
              <w:color w:val="auto"/>
              <w:kern w:val="2"/>
              <w:sz w:val="24"/>
              <w:szCs w:val="24"/>
              <w:lang w:val="en-US" w:eastAsia="zh-CN" w:bidi="ar-SA"/>
            </w:rPr>
          </w:rPrChange>
        </w:rPr>
        <w:t>的询价公告及相关资料。经研究，我方愿以</w:t>
      </w:r>
      <w:ins w:id="1203" w:author="﹍夜星" w:date="2026-09-30T15:50:52Z">
        <w:r>
          <w:rPr>
            <w:rFonts w:hint="eastAsia" w:ascii="宋体" w:hAnsi="宋体" w:eastAsia="宋体" w:cs="宋体"/>
            <w:bCs/>
            <w:color w:val="auto"/>
            <w:kern w:val="2"/>
            <w:sz w:val="24"/>
            <w:szCs w:val="24"/>
            <w:highlight w:val="none"/>
            <w:lang w:val="en-US" w:eastAsia="zh-CN" w:bidi="ar-SA"/>
          </w:rPr>
          <w:t>含税包干价</w:t>
        </w:r>
      </w:ins>
      <w:ins w:id="1204" w:author="﹍夜星" w:date="2026-09-30T15:50:52Z">
        <w:r>
          <w:rPr>
            <w:rFonts w:hint="eastAsia" w:ascii="宋体" w:hAnsi="宋体" w:eastAsia="宋体" w:cs="宋体"/>
            <w:bCs/>
            <w:color w:val="auto"/>
            <w:kern w:val="2"/>
            <w:sz w:val="24"/>
            <w:szCs w:val="24"/>
            <w:highlight w:val="none"/>
            <w:u w:val="single"/>
            <w:lang w:val="en-US" w:eastAsia="zh-CN" w:bidi="ar-SA"/>
          </w:rPr>
          <w:t xml:space="preserve">       元报价</w:t>
        </w:r>
      </w:ins>
      <w:del w:id="1205" w:author="﹍夜星" w:date="2026-09-30T15:50:52Z">
        <w:r>
          <w:rPr>
            <w:rFonts w:hint="default" w:ascii="宋体" w:hAnsi="宋体" w:eastAsia="宋体" w:cs="宋体"/>
            <w:bCs/>
            <w:color w:val="auto"/>
            <w:kern w:val="2"/>
            <w:sz w:val="24"/>
            <w:szCs w:val="24"/>
            <w:highlight w:val="none"/>
            <w:lang w:val="en-US" w:eastAsia="zh-CN" w:bidi="ar-SA"/>
            <w:rPrChange w:id="1206" w:author="﹍夜星" w:date="2026-10-08T11:10:30Z">
              <w:rPr>
                <w:rFonts w:hint="eastAsia" w:ascii="宋体" w:hAnsi="宋体" w:eastAsia="宋体" w:cs="宋体"/>
                <w:bCs/>
                <w:color w:val="auto"/>
                <w:kern w:val="2"/>
                <w:sz w:val="24"/>
                <w:szCs w:val="24"/>
                <w:lang w:val="en-US" w:eastAsia="zh-CN" w:bidi="ar-SA"/>
              </w:rPr>
            </w:rPrChange>
          </w:rPr>
          <w:delText>单价</w:delText>
        </w:r>
      </w:del>
      <w:del w:id="1207" w:author="﹍夜星" w:date="2026-09-30T15:50:52Z">
        <w:r>
          <w:rPr>
            <w:rFonts w:hint="eastAsia" w:ascii="宋体" w:hAnsi="宋体" w:eastAsia="宋体" w:cs="宋体"/>
            <w:bCs/>
            <w:color w:val="auto"/>
            <w:kern w:val="2"/>
            <w:sz w:val="24"/>
            <w:szCs w:val="24"/>
            <w:highlight w:val="none"/>
            <w:u w:val="single"/>
            <w:lang w:val="en-US" w:eastAsia="zh-CN" w:bidi="ar-SA"/>
            <w:rPrChange w:id="1208" w:author="﹍夜星" w:date="2026-10-08T11:10:30Z">
              <w:rPr>
                <w:rFonts w:hint="eastAsia" w:ascii="宋体" w:hAnsi="宋体" w:eastAsia="宋体" w:cs="宋体"/>
                <w:bCs/>
                <w:color w:val="auto"/>
                <w:kern w:val="2"/>
                <w:sz w:val="24"/>
                <w:szCs w:val="24"/>
                <w:u w:val="single"/>
                <w:lang w:val="en-US" w:eastAsia="zh-CN" w:bidi="ar-SA"/>
              </w:rPr>
            </w:rPrChange>
          </w:rPr>
          <w:delText xml:space="preserve">       元</w:delText>
        </w:r>
      </w:del>
      <w:del w:id="1209" w:author="﹍夜星" w:date="2026-09-30T15:50:52Z">
        <w:r>
          <w:rPr>
            <w:rFonts w:hint="eastAsia" w:ascii="宋体" w:hAnsi="宋体" w:eastAsia="宋体" w:cs="宋体"/>
            <w:bCs/>
            <w:color w:val="auto"/>
            <w:kern w:val="2"/>
            <w:sz w:val="24"/>
            <w:szCs w:val="24"/>
            <w:highlight w:val="none"/>
            <w:u w:val="single"/>
            <w:lang w:val="en-US" w:eastAsia="zh-CN" w:bidi="ar-SA"/>
            <w:rPrChange w:id="1210" w:author="﹍夜星" w:date="2026-10-08T11:10:30Z">
              <w:rPr>
                <w:rFonts w:hint="eastAsia" w:ascii="宋体" w:hAnsi="宋体" w:eastAsia="宋体" w:cs="宋体"/>
                <w:bCs/>
                <w:color w:val="auto"/>
                <w:kern w:val="2"/>
                <w:sz w:val="24"/>
                <w:szCs w:val="24"/>
                <w:u w:val="single"/>
                <w:lang w:val="en-US" w:eastAsia="zh-CN" w:bidi="ar-SA"/>
              </w:rPr>
            </w:rPrChange>
          </w:rPr>
          <w:delText>/</w:delText>
        </w:r>
      </w:del>
      <w:del w:id="1211" w:author="﹍夜星" w:date="2026-09-30T15:50:52Z">
        <w:r>
          <w:rPr>
            <w:rFonts w:hint="eastAsia" w:ascii="宋体" w:hAnsi="宋体" w:eastAsia="宋体" w:cs="宋体"/>
            <w:bCs/>
            <w:color w:val="auto"/>
            <w:kern w:val="2"/>
            <w:sz w:val="24"/>
            <w:szCs w:val="24"/>
            <w:highlight w:val="none"/>
            <w:u w:val="single"/>
            <w:lang w:val="en-US" w:eastAsia="zh-CN" w:bidi="ar-SA"/>
            <w:rPrChange w:id="1212" w:author="﹍夜星" w:date="2026-10-08T11:10:30Z">
              <w:rPr>
                <w:rFonts w:hint="eastAsia" w:ascii="宋体" w:hAnsi="宋体" w:eastAsia="宋体" w:cs="宋体"/>
                <w:bCs/>
                <w:color w:val="auto"/>
                <w:kern w:val="2"/>
                <w:sz w:val="24"/>
                <w:szCs w:val="24"/>
                <w:u w:val="single"/>
                <w:lang w:val="en-US" w:eastAsia="zh-CN" w:bidi="ar-SA"/>
              </w:rPr>
            </w:rPrChange>
          </w:rPr>
          <w:delText>件</w:delText>
        </w:r>
      </w:del>
      <w:del w:id="1213" w:author="﹍夜星" w:date="2026-09-30T15:50:52Z">
        <w:r>
          <w:rPr>
            <w:rFonts w:hint="eastAsia" w:ascii="宋体" w:hAnsi="宋体" w:eastAsia="宋体" w:cs="宋体"/>
            <w:bCs/>
            <w:color w:val="auto"/>
            <w:kern w:val="2"/>
            <w:sz w:val="24"/>
            <w:szCs w:val="24"/>
            <w:highlight w:val="none"/>
            <w:u w:val="single"/>
            <w:lang w:val="en-US" w:eastAsia="zh-CN" w:bidi="ar-SA"/>
            <w:rPrChange w:id="1214" w:author="﹍夜星" w:date="2026-10-08T11:10:30Z">
              <w:rPr>
                <w:rFonts w:hint="eastAsia" w:ascii="宋体" w:hAnsi="宋体" w:eastAsia="宋体" w:cs="宋体"/>
                <w:bCs/>
                <w:color w:val="auto"/>
                <w:kern w:val="2"/>
                <w:sz w:val="24"/>
                <w:szCs w:val="24"/>
                <w:u w:val="single"/>
                <w:lang w:val="en-US" w:eastAsia="zh-CN" w:bidi="ar-SA"/>
              </w:rPr>
            </w:rPrChange>
          </w:rPr>
          <w:delText>报价</w:delText>
        </w:r>
      </w:del>
      <w:r>
        <w:rPr>
          <w:rFonts w:hint="eastAsia" w:ascii="宋体" w:hAnsi="宋体" w:eastAsia="宋体" w:cs="宋体"/>
          <w:bCs/>
          <w:color w:val="auto"/>
          <w:kern w:val="2"/>
          <w:sz w:val="24"/>
          <w:szCs w:val="24"/>
          <w:highlight w:val="none"/>
          <w:lang w:val="en-US" w:eastAsia="zh-CN" w:bidi="ar-SA"/>
          <w:rPrChange w:id="1215" w:author="﹍夜星" w:date="2026-09-08T15:29:46Z">
            <w:rPr>
              <w:rFonts w:hint="eastAsia" w:ascii="宋体" w:hAnsi="宋体" w:eastAsia="宋体" w:cs="宋体"/>
              <w:bCs/>
              <w:color w:val="auto"/>
              <w:kern w:val="2"/>
              <w:sz w:val="24"/>
              <w:szCs w:val="24"/>
              <w:lang w:val="en-US" w:eastAsia="zh-CN" w:bidi="ar-SA"/>
            </w:rPr>
          </w:rPrChange>
        </w:rPr>
        <w:t>，并遵照询价公告（含附件）提出的各项规定和要求实施本项目。</w:t>
      </w:r>
      <w:ins w:id="1216" w:author="jijibong" w:date="2026-09-30T09:55:14Z">
        <w:del w:id="1217" w:author="﹍夜星" w:date="2026-09-30T15:51:00Z">
          <w:r>
            <w:rPr>
              <w:rFonts w:ascii="宋体" w:hAnsi="宋体" w:eastAsia="宋体" w:cs="宋体"/>
              <w:sz w:val="24"/>
              <w:szCs w:val="24"/>
              <w:highlight w:val="none"/>
              <w:rPrChange w:id="1218" w:author="﹍夜星" w:date="2026-10-08T11:10:30Z">
                <w:rPr>
                  <w:rFonts w:ascii="宋体" w:hAnsi="宋体" w:eastAsia="宋体" w:cs="宋体"/>
                  <w:sz w:val="24"/>
                  <w:szCs w:val="24"/>
                </w:rPr>
              </w:rPrChange>
            </w:rPr>
            <w:delText>我方承诺</w:delText>
          </w:r>
        </w:del>
      </w:ins>
      <w:ins w:id="1219" w:author="jijibong" w:date="2026-09-30T09:55:14Z">
        <w:del w:id="1220" w:author="﹍夜星" w:date="2026-09-30T15:51:00Z">
          <w:r>
            <w:rPr>
              <w:rFonts w:ascii="宋体" w:hAnsi="宋体" w:eastAsia="宋体" w:cs="宋体"/>
              <w:sz w:val="24"/>
              <w:szCs w:val="24"/>
              <w:highlight w:val="none"/>
              <w:rPrChange w:id="1221" w:author="﹍夜星" w:date="2026-10-08T11:10:30Z">
                <w:rPr>
                  <w:rFonts w:ascii="宋体" w:hAnsi="宋体" w:eastAsia="宋体" w:cs="宋体"/>
                  <w:sz w:val="24"/>
                  <w:szCs w:val="24"/>
                </w:rPr>
              </w:rPrChange>
            </w:rPr>
            <w:delText>本项目人均费用</w:delText>
          </w:r>
        </w:del>
      </w:ins>
      <w:ins w:id="1222" w:author="jijibong" w:date="2026-09-30T09:55:14Z">
        <w:del w:id="1223" w:author="﹍夜星" w:date="2026-09-30T15:51:00Z">
          <w:r>
            <w:rPr>
              <w:rFonts w:ascii="宋体" w:hAnsi="宋体" w:eastAsia="宋体" w:cs="宋体"/>
              <w:sz w:val="24"/>
              <w:szCs w:val="24"/>
              <w:highlight w:val="none"/>
              <w:rPrChange w:id="1224" w:author="﹍夜星" w:date="2026-10-08T11:10:30Z">
                <w:rPr>
                  <w:rFonts w:ascii="宋体" w:hAnsi="宋体" w:eastAsia="宋体" w:cs="宋体"/>
                  <w:sz w:val="24"/>
                  <w:szCs w:val="24"/>
                </w:rPr>
              </w:rPrChange>
            </w:rPr>
            <w:delText>不超过</w:delText>
          </w:r>
        </w:del>
      </w:ins>
      <w:ins w:id="1225" w:author="jijibong" w:date="2026-09-30T09:55:14Z">
        <w:del w:id="1226" w:author="﹍夜星" w:date="2026-09-30T15:51:00Z">
          <w:r>
            <w:rPr>
              <w:rFonts w:hint="eastAsia" w:ascii="宋体" w:hAnsi="宋体" w:eastAsia="宋体" w:cs="宋体"/>
              <w:sz w:val="24"/>
              <w:szCs w:val="24"/>
              <w:highlight w:val="none"/>
              <w:rPrChange w:id="1227" w:author="﹍夜星" w:date="2026-10-08T11:10:30Z">
                <w:rPr>
                  <w:rFonts w:ascii="宋体" w:hAnsi="宋体" w:eastAsia="宋体" w:cs="宋体"/>
                  <w:sz w:val="24"/>
                  <w:szCs w:val="24"/>
                </w:rPr>
              </w:rPrChange>
            </w:rPr>
            <w:delText xml:space="preserve"> </w:delText>
          </w:r>
        </w:del>
      </w:ins>
      <w:ins w:id="1228" w:author="jijibong" w:date="2026-09-30T09:55:14Z">
        <w:del w:id="1229" w:author="﹍夜星" w:date="2026-09-30T15:51:00Z">
          <w:r>
            <w:rPr>
              <w:rFonts w:ascii="宋体" w:hAnsi="宋体" w:eastAsia="宋体" w:cs="宋体"/>
              <w:sz w:val="24"/>
              <w:szCs w:val="24"/>
              <w:highlight w:val="none"/>
              <w:rPrChange w:id="1230" w:author="﹍夜星" w:date="2026-10-08T11:10:30Z">
                <w:rPr>
                  <w:rFonts w:ascii="宋体" w:hAnsi="宋体" w:eastAsia="宋体" w:cs="宋体"/>
                  <w:sz w:val="24"/>
                  <w:szCs w:val="24"/>
                </w:rPr>
              </w:rPrChange>
            </w:rPr>
            <w:delText>300 元</w:delText>
          </w:r>
        </w:del>
      </w:ins>
      <w:ins w:id="1231" w:author="jijibong" w:date="2026-09-30T09:55:14Z">
        <w:del w:id="1232" w:author="﹍夜星" w:date="2026-09-30T15:51:00Z">
          <w:r>
            <w:rPr>
              <w:rFonts w:ascii="宋体" w:hAnsi="宋体" w:eastAsia="宋体" w:cs="宋体"/>
              <w:sz w:val="24"/>
              <w:szCs w:val="24"/>
              <w:highlight w:val="none"/>
              <w:rPrChange w:id="1233" w:author="﹍夜星" w:date="2026-10-08T11:10:30Z">
                <w:rPr>
                  <w:rFonts w:ascii="宋体" w:hAnsi="宋体" w:eastAsia="宋体" w:cs="宋体"/>
                  <w:sz w:val="24"/>
                  <w:szCs w:val="24"/>
                </w:rPr>
              </w:rPrChange>
            </w:rPr>
            <w:delText>，</w:delText>
          </w:r>
        </w:del>
      </w:ins>
      <w:ins w:id="1234" w:author="jijibong" w:date="2026-09-30T09:55:14Z">
        <w:del w:id="1235" w:author="﹍夜星" w:date="2026-09-30T15:51:00Z">
          <w:r>
            <w:rPr>
              <w:rFonts w:ascii="宋体" w:hAnsi="宋体" w:eastAsia="宋体" w:cs="宋体"/>
              <w:sz w:val="24"/>
              <w:szCs w:val="24"/>
              <w:highlight w:val="none"/>
              <w:rPrChange w:id="1236" w:author="﹍夜星" w:date="2026-10-08T11:10:30Z">
                <w:rPr>
                  <w:rFonts w:ascii="宋体" w:hAnsi="宋体" w:eastAsia="宋体" w:cs="宋体"/>
                  <w:sz w:val="24"/>
                  <w:szCs w:val="24"/>
                </w:rPr>
              </w:rPrChange>
            </w:rPr>
            <w:delText>最终结算金额</w:delText>
          </w:r>
        </w:del>
      </w:ins>
      <w:ins w:id="1237" w:author="jijibong" w:date="2026-09-30T09:55:14Z">
        <w:del w:id="1238" w:author="﹍夜星" w:date="2026-09-30T15:51:00Z">
          <w:r>
            <w:rPr>
              <w:rFonts w:ascii="宋体" w:hAnsi="宋体" w:eastAsia="宋体" w:cs="宋体"/>
              <w:sz w:val="24"/>
              <w:szCs w:val="24"/>
              <w:highlight w:val="none"/>
              <w:rPrChange w:id="1239" w:author="﹍夜星" w:date="2026-10-08T11:10:30Z">
                <w:rPr>
                  <w:rFonts w:ascii="宋体" w:hAnsi="宋体" w:eastAsia="宋体" w:cs="宋体"/>
                  <w:sz w:val="24"/>
                  <w:szCs w:val="24"/>
                </w:rPr>
              </w:rPrChange>
            </w:rPr>
            <w:delText>按照</w:delText>
          </w:r>
        </w:del>
      </w:ins>
      <w:ins w:id="1240" w:author="jijibong" w:date="2026-09-30T09:55:14Z">
        <w:del w:id="1241" w:author="﹍夜星" w:date="2026-09-30T15:51:00Z">
          <w:r>
            <w:rPr>
              <w:rFonts w:ascii="宋体" w:hAnsi="宋体" w:eastAsia="宋体" w:cs="宋体"/>
              <w:sz w:val="24"/>
              <w:szCs w:val="24"/>
              <w:highlight w:val="none"/>
              <w:rPrChange w:id="1242" w:author="﹍夜星" w:date="2026-10-08T11:10:30Z">
                <w:rPr>
                  <w:rFonts w:ascii="宋体" w:hAnsi="宋体" w:eastAsia="宋体" w:cs="宋体"/>
                  <w:sz w:val="24"/>
                  <w:szCs w:val="24"/>
                </w:rPr>
              </w:rPrChange>
            </w:rPr>
            <w:delText>实际参训人数</w:delText>
          </w:r>
        </w:del>
      </w:ins>
      <w:ins w:id="1243" w:author="jijibong" w:date="2026-09-30T09:55:14Z">
        <w:del w:id="1244" w:author="﹍夜星" w:date="2026-09-30T15:51:00Z">
          <w:r>
            <w:rPr>
              <w:rFonts w:ascii="宋体" w:hAnsi="宋体" w:eastAsia="宋体" w:cs="宋体"/>
              <w:sz w:val="24"/>
              <w:szCs w:val="24"/>
              <w:highlight w:val="none"/>
              <w:rPrChange w:id="1245" w:author="﹍夜星" w:date="2026-10-08T11:10:30Z">
                <w:rPr>
                  <w:rFonts w:ascii="宋体" w:hAnsi="宋体" w:eastAsia="宋体" w:cs="宋体"/>
                  <w:sz w:val="24"/>
                  <w:szCs w:val="24"/>
                </w:rPr>
              </w:rPrChange>
            </w:rPr>
            <w:delText>核算，</w:delText>
          </w:r>
        </w:del>
      </w:ins>
      <w:ins w:id="1246" w:author="jijibong" w:date="2026-09-30T09:55:14Z">
        <w:del w:id="1247" w:author="﹍夜星" w:date="2026-09-30T15:51:00Z">
          <w:r>
            <w:rPr>
              <w:rFonts w:ascii="宋体" w:hAnsi="宋体" w:eastAsia="宋体" w:cs="宋体"/>
              <w:sz w:val="24"/>
              <w:szCs w:val="24"/>
              <w:highlight w:val="none"/>
              <w:rPrChange w:id="1248" w:author="﹍夜星" w:date="2026-10-08T11:10:30Z">
                <w:rPr>
                  <w:rFonts w:ascii="宋体" w:hAnsi="宋体" w:eastAsia="宋体" w:cs="宋体"/>
                  <w:sz w:val="24"/>
                  <w:szCs w:val="24"/>
                </w:rPr>
              </w:rPrChange>
            </w:rPr>
            <w:delText>结算总价不超过项目控制价。</w:delText>
          </w:r>
        </w:del>
      </w:ins>
    </w:p>
    <w:p w14:paraId="3797386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1250" w:author="﹍夜星" w:date="2026-09-08T15:29:46Z">
            <w:rPr>
              <w:rFonts w:hint="default" w:ascii="宋体" w:hAnsi="宋体" w:eastAsia="宋体" w:cs="宋体"/>
              <w:bCs/>
              <w:color w:val="auto"/>
              <w:kern w:val="2"/>
              <w:sz w:val="24"/>
              <w:szCs w:val="24"/>
              <w:lang w:val="en-US" w:eastAsia="zh-CN" w:bidi="ar-SA"/>
            </w:rPr>
          </w:rPrChange>
        </w:rPr>
        <w:pPrChange w:id="1249" w:author="﹍夜星" w:date="2026-09-21T10:15:30Z">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pPr>
        </w:pPrChange>
      </w:pPr>
      <w:r>
        <w:rPr>
          <w:rFonts w:hint="eastAsia" w:ascii="宋体" w:hAnsi="宋体" w:eastAsia="宋体" w:cs="宋体"/>
          <w:bCs/>
          <w:color w:val="auto"/>
          <w:kern w:val="2"/>
          <w:sz w:val="24"/>
          <w:szCs w:val="24"/>
          <w:highlight w:val="none"/>
          <w:lang w:val="en-US" w:eastAsia="zh-CN" w:bidi="ar-SA"/>
          <w:rPrChange w:id="1251" w:author="﹍夜星" w:date="2026-09-08T15:29:46Z">
            <w:rPr>
              <w:rFonts w:hint="eastAsia" w:ascii="宋体" w:hAnsi="宋体" w:eastAsia="宋体" w:cs="宋体"/>
              <w:bCs/>
              <w:color w:val="auto"/>
              <w:kern w:val="2"/>
              <w:sz w:val="24"/>
              <w:szCs w:val="24"/>
              <w:lang w:val="en-US" w:eastAsia="zh-CN" w:bidi="ar-SA"/>
            </w:rPr>
          </w:rPrChange>
        </w:rPr>
        <w:t>2.上述报价包含：此价格为固定包干价，包含但不限于</w:t>
      </w:r>
      <w:ins w:id="1252" w:author="﹍夜星" w:date="2026-09-21T10:15:25Z">
        <w:r>
          <w:rPr>
            <w:rFonts w:hint="eastAsia" w:ascii="宋体" w:hAnsi="宋体" w:eastAsia="宋体" w:cs="宋体"/>
            <w:bCs/>
            <w:color w:val="auto"/>
            <w:kern w:val="2"/>
            <w:sz w:val="24"/>
            <w:szCs w:val="24"/>
            <w:highlight w:val="none"/>
            <w:lang w:val="en-US" w:eastAsia="zh-CN" w:bidi="ar-SA"/>
          </w:rPr>
          <w:t>包含场地、器材、教练服务、保险、饮用水、横幅、药品、税费</w:t>
        </w:r>
      </w:ins>
      <w:ins w:id="1253" w:author="jijibong" w:date="2026-09-30T09:55:31Z">
        <w:r>
          <w:rPr>
            <w:rFonts w:ascii="宋体" w:hAnsi="宋体" w:eastAsia="宋体" w:cs="宋体"/>
            <w:sz w:val="24"/>
            <w:szCs w:val="24"/>
            <w:highlight w:val="none"/>
            <w:rPrChange w:id="1254" w:author="﹍夜星" w:date="2026-10-08T11:10:30Z">
              <w:rPr>
                <w:rFonts w:ascii="宋体" w:hAnsi="宋体" w:eastAsia="宋体" w:cs="宋体"/>
                <w:sz w:val="24"/>
                <w:szCs w:val="24"/>
                <w:highlight w:val="red"/>
              </w:rPr>
            </w:rPrChange>
          </w:rPr>
          <w:t>、</w:t>
        </w:r>
      </w:ins>
      <w:ins w:id="1255" w:author="jijibong" w:date="2026-09-30T09:55:23Z">
        <w:r>
          <w:rPr>
            <w:rFonts w:ascii="宋体" w:hAnsi="宋体" w:eastAsia="宋体" w:cs="宋体"/>
            <w:sz w:val="24"/>
            <w:szCs w:val="24"/>
            <w:highlight w:val="none"/>
            <w:u w:val="none"/>
            <w:rPrChange w:id="1256" w:author="﹍夜星" w:date="2026-10-08T11:10:30Z">
              <w:rPr>
                <w:rFonts w:ascii="宋体" w:hAnsi="宋体" w:eastAsia="宋体" w:cs="宋体"/>
                <w:sz w:val="24"/>
                <w:szCs w:val="24"/>
                <w:u w:val="single"/>
              </w:rPr>
            </w:rPrChange>
          </w:rPr>
          <w:t>参训人员餐饮、交通</w:t>
        </w:r>
      </w:ins>
      <w:ins w:id="1257" w:author="﹍夜星" w:date="2026-09-21T10:15:25Z">
        <w:r>
          <w:rPr>
            <w:rFonts w:hint="eastAsia" w:ascii="宋体" w:hAnsi="宋体" w:eastAsia="宋体" w:cs="宋体"/>
            <w:bCs/>
            <w:color w:val="auto"/>
            <w:kern w:val="2"/>
            <w:sz w:val="24"/>
            <w:szCs w:val="24"/>
            <w:highlight w:val="none"/>
            <w:lang w:val="en-US" w:eastAsia="zh-CN" w:bidi="ar-SA"/>
          </w:rPr>
          <w:t>等完成本项目所需的一切费用，</w:t>
        </w:r>
      </w:ins>
      <w:del w:id="1258" w:author="﹍夜星" w:date="2026-09-21T10:15:44Z">
        <w:r>
          <w:rPr>
            <w:rFonts w:ascii="宋体" w:hAnsi="宋体" w:eastAsia="宋体" w:cs="宋体"/>
            <w:sz w:val="24"/>
            <w:szCs w:val="24"/>
            <w:highlight w:val="none"/>
            <w:rPrChange w:id="1259" w:author="﹍夜星" w:date="2026-09-08T15:29:46Z">
              <w:rPr>
                <w:rFonts w:ascii="宋体" w:hAnsi="宋体" w:eastAsia="宋体" w:cs="宋体"/>
                <w:sz w:val="24"/>
                <w:szCs w:val="24"/>
              </w:rPr>
            </w:rPrChange>
          </w:rPr>
          <w:delText>杀虫药剂的产品成本、原料、包装、标签标识、产品合格证等资料费用；货物运输、中转、装卸、现场卸货就位；运输保险、货物损耗；增值税税金、发票；供货质保、售后配合；人工、管理、利润、风险、不可预见费等为完成本项目药剂采购交付的全部费用</w:delText>
        </w:r>
      </w:del>
      <w:del w:id="1260" w:author="﹍夜星" w:date="2026-09-21T10:15:44Z">
        <w:r>
          <w:rPr>
            <w:rFonts w:ascii="宋体" w:hAnsi="宋体" w:eastAsia="宋体" w:cs="宋体"/>
            <w:sz w:val="24"/>
            <w:szCs w:val="24"/>
            <w:highlight w:val="none"/>
            <w:rPrChange w:id="1261" w:author="﹍夜星" w:date="2026-09-08T15:29:46Z">
              <w:rPr>
                <w:rFonts w:ascii="宋体" w:hAnsi="宋体" w:eastAsia="宋体" w:cs="宋体"/>
                <w:sz w:val="24"/>
                <w:szCs w:val="24"/>
              </w:rPr>
            </w:rPrChange>
          </w:rPr>
          <w:delText>，</w:delText>
        </w:r>
      </w:del>
      <w:r>
        <w:rPr>
          <w:rFonts w:ascii="宋体" w:hAnsi="宋体" w:eastAsia="宋体" w:cs="宋体"/>
          <w:sz w:val="24"/>
          <w:szCs w:val="24"/>
          <w:highlight w:val="none"/>
          <w:rPrChange w:id="1262" w:author="﹍夜星" w:date="2026-09-08T15:29:46Z">
            <w:rPr>
              <w:rFonts w:ascii="宋体" w:hAnsi="宋体" w:eastAsia="宋体" w:cs="宋体"/>
              <w:sz w:val="24"/>
              <w:szCs w:val="24"/>
            </w:rPr>
          </w:rPrChange>
        </w:rPr>
        <w:t>采购人无需支付包干价以外的任何款项</w:t>
      </w:r>
      <w:r>
        <w:rPr>
          <w:rFonts w:hint="eastAsia" w:ascii="宋体" w:hAnsi="宋体" w:eastAsia="宋体" w:cs="宋体"/>
          <w:bCs/>
          <w:color w:val="auto"/>
          <w:kern w:val="2"/>
          <w:sz w:val="24"/>
          <w:szCs w:val="24"/>
          <w:highlight w:val="none"/>
          <w:lang w:val="en-US" w:eastAsia="zh-CN" w:bidi="ar-SA"/>
          <w:rPrChange w:id="1263" w:author="﹍夜星" w:date="2026-09-08T15:29:46Z">
            <w:rPr>
              <w:rFonts w:hint="eastAsia" w:ascii="宋体" w:hAnsi="宋体" w:eastAsia="宋体" w:cs="宋体"/>
              <w:bCs/>
              <w:color w:val="auto"/>
              <w:kern w:val="2"/>
              <w:sz w:val="24"/>
              <w:szCs w:val="24"/>
              <w:lang w:val="en-US" w:eastAsia="zh-CN" w:bidi="ar-SA"/>
            </w:rPr>
          </w:rPrChange>
        </w:rPr>
        <w:t>。</w:t>
      </w:r>
    </w:p>
    <w:p w14:paraId="21FF031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26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265" w:author="﹍夜星" w:date="2026-09-08T15:29:46Z">
            <w:rPr>
              <w:rFonts w:hint="eastAsia" w:ascii="宋体" w:hAnsi="宋体" w:eastAsia="宋体" w:cs="宋体"/>
              <w:bCs/>
              <w:color w:val="auto"/>
              <w:kern w:val="2"/>
              <w:sz w:val="24"/>
              <w:szCs w:val="24"/>
              <w:lang w:val="en-US" w:eastAsia="zh-CN" w:bidi="ar-SA"/>
            </w:rPr>
          </w:rPrChange>
        </w:rPr>
        <w:t>3.我单位承诺报价为固定价，该报价已充分</w:t>
      </w:r>
      <w:r>
        <w:rPr>
          <w:rFonts w:hint="eastAsia" w:ascii="宋体" w:hAnsi="宋体" w:eastAsia="宋体" w:cs="宋体"/>
          <w:bCs/>
          <w:color w:val="auto"/>
          <w:kern w:val="2"/>
          <w:sz w:val="24"/>
          <w:szCs w:val="24"/>
          <w:highlight w:val="none"/>
          <w:lang w:val="en-US" w:eastAsia="zh-CN" w:bidi="ar-SA"/>
          <w:rPrChange w:id="1266" w:author="﹍夜星" w:date="2026-09-08T15:29:46Z">
            <w:rPr>
              <w:rFonts w:hint="eastAsia" w:ascii="宋体" w:hAnsi="宋体" w:eastAsia="宋体" w:cs="宋体"/>
              <w:bCs/>
              <w:color w:val="auto"/>
              <w:kern w:val="2"/>
              <w:sz w:val="24"/>
              <w:szCs w:val="24"/>
              <w:lang w:val="en-US" w:eastAsia="zh-CN" w:bidi="ar-SA"/>
            </w:rPr>
          </w:rPrChange>
        </w:rPr>
        <w:t>考虑了各种外部因素对报价的影响，同意采购人不接受调价的要求。</w:t>
      </w:r>
    </w:p>
    <w:p w14:paraId="234FB31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26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268" w:author="﹍夜星" w:date="2026-09-08T15:29:46Z">
            <w:rPr>
              <w:rFonts w:hint="eastAsia" w:ascii="宋体" w:hAnsi="宋体" w:eastAsia="宋体" w:cs="宋体"/>
              <w:bCs/>
              <w:color w:val="auto"/>
              <w:kern w:val="2"/>
              <w:sz w:val="24"/>
              <w:szCs w:val="24"/>
              <w:lang w:val="en-US" w:eastAsia="zh-CN" w:bidi="ar-SA"/>
            </w:rPr>
          </w:rPrChange>
        </w:rPr>
        <w:t>4.时限：如果我单位中选，我方将保证在收到通知的</w:t>
      </w:r>
      <w:r>
        <w:rPr>
          <w:rFonts w:hint="eastAsia" w:ascii="宋体" w:hAnsi="宋体" w:eastAsia="宋体" w:cs="宋体"/>
          <w:bCs/>
          <w:color w:val="auto"/>
          <w:kern w:val="2"/>
          <w:sz w:val="24"/>
          <w:szCs w:val="24"/>
          <w:highlight w:val="none"/>
          <w:u w:val="single"/>
          <w:lang w:val="en-US" w:eastAsia="zh-CN" w:bidi="ar-SA"/>
          <w:rPrChange w:id="1269"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1270" w:author="﹍夜星" w:date="2026-09-08T15:29:46Z">
            <w:rPr>
              <w:rFonts w:hint="eastAsia" w:ascii="宋体" w:hAnsi="宋体" w:eastAsia="宋体" w:cs="宋体"/>
              <w:bCs/>
              <w:color w:val="auto"/>
              <w:kern w:val="2"/>
              <w:sz w:val="24"/>
              <w:szCs w:val="24"/>
              <w:lang w:val="en-US" w:eastAsia="zh-CN" w:bidi="ar-SA"/>
            </w:rPr>
          </w:rPrChange>
        </w:rPr>
        <w:t>日内完成相应工作。</w:t>
      </w:r>
    </w:p>
    <w:p w14:paraId="69F7695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val="0"/>
          <w:color w:val="auto"/>
          <w:kern w:val="2"/>
          <w:sz w:val="24"/>
          <w:szCs w:val="24"/>
          <w:highlight w:val="none"/>
          <w:lang w:val="en-US" w:eastAsia="zh-CN" w:bidi="ar-SA"/>
          <w:rPrChange w:id="1271" w:author="﹍夜星" w:date="2026-10-08T11:10:30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272" w:author="﹍夜星" w:date="2026-09-08T15:29:46Z">
            <w:rPr>
              <w:rFonts w:hint="eastAsia" w:ascii="宋体" w:hAnsi="宋体" w:eastAsia="宋体" w:cs="宋体"/>
              <w:bCs/>
              <w:color w:val="auto"/>
              <w:kern w:val="2"/>
              <w:sz w:val="24"/>
              <w:szCs w:val="24"/>
              <w:lang w:val="en-US" w:eastAsia="zh-CN" w:bidi="ar-SA"/>
            </w:rPr>
          </w:rPrChange>
        </w:rPr>
        <w:t>5.付款方式及条件</w:t>
      </w:r>
      <w:r>
        <w:rPr>
          <w:rFonts w:hint="eastAsia" w:ascii="宋体" w:hAnsi="宋体" w:eastAsia="宋体" w:cs="宋体"/>
          <w:bCs/>
          <w:color w:val="auto"/>
          <w:kern w:val="2"/>
          <w:sz w:val="24"/>
          <w:szCs w:val="24"/>
          <w:highlight w:val="none"/>
          <w:lang w:val="en-US" w:eastAsia="zh-CN" w:bidi="ar-SA"/>
          <w:rPrChange w:id="1273" w:author="﹍夜星" w:date="2026-09-08T15:29:46Z">
            <w:rPr>
              <w:rFonts w:hint="eastAsia" w:ascii="宋体" w:hAnsi="宋体" w:eastAsia="宋体" w:cs="宋体"/>
              <w:bCs/>
              <w:color w:val="auto"/>
              <w:kern w:val="2"/>
              <w:sz w:val="24"/>
              <w:szCs w:val="24"/>
              <w:highlight w:val="green"/>
              <w:lang w:val="en-US" w:eastAsia="zh-CN" w:bidi="ar-SA"/>
            </w:rPr>
          </w:rPrChange>
        </w:rPr>
        <w:t>：</w:t>
      </w:r>
      <w:ins w:id="1274" w:author="﹍夜星" w:date="2026-09-30T15:51:14Z">
        <w:r>
          <w:rPr>
            <w:rFonts w:hint="eastAsia" w:ascii="宋体" w:hAnsi="宋体" w:eastAsia="宋体" w:cs="宋体"/>
            <w:bCs/>
            <w:color w:val="auto"/>
            <w:kern w:val="2"/>
            <w:sz w:val="24"/>
            <w:szCs w:val="24"/>
            <w:highlight w:val="none"/>
            <w:lang w:val="en-US" w:eastAsia="zh-CN" w:bidi="ar-SA"/>
          </w:rPr>
          <w:t>服务完成后，提供完整的成果资料后，并向采购人开具真实合法的足额增值税专用发票，采购人按照支付流程完善审批后支付费用。采购人按合同约定单价一次性结算。</w:t>
        </w:r>
      </w:ins>
      <w:del w:id="1275" w:author="﹍夜星" w:date="2026-09-30T15:51:14Z">
        <w:commentRangeStart w:id="4"/>
        <w:commentRangeStart w:id="5"/>
        <w:r>
          <w:rPr>
            <w:rFonts w:hint="default" w:ascii="宋体" w:hAnsi="宋体" w:eastAsia="宋体" w:cs="宋体"/>
            <w:bCs/>
            <w:color w:val="auto"/>
            <w:kern w:val="2"/>
            <w:sz w:val="24"/>
            <w:szCs w:val="24"/>
            <w:highlight w:val="none"/>
            <w:lang w:val="en-US" w:eastAsia="zh-CN" w:bidi="ar-SA"/>
            <w:rPrChange w:id="1276" w:author="﹍夜星" w:date="2026-09-08T15:29:46Z">
              <w:rPr>
                <w:rFonts w:hint="eastAsia" w:ascii="宋体" w:hAnsi="宋体" w:eastAsia="宋体" w:cs="宋体"/>
                <w:bCs/>
                <w:color w:val="auto"/>
                <w:kern w:val="2"/>
                <w:sz w:val="24"/>
                <w:szCs w:val="24"/>
                <w:highlight w:val="green"/>
                <w:lang w:val="en-US" w:eastAsia="zh-CN" w:bidi="ar-SA"/>
              </w:rPr>
            </w:rPrChange>
          </w:rPr>
          <w:delText>供货</w:delText>
        </w:r>
      </w:del>
      <w:del w:id="1277" w:author="﹍夜星" w:date="2026-09-30T15:51:14Z">
        <w:r>
          <w:rPr>
            <w:rFonts w:hint="eastAsia" w:ascii="宋体" w:hAnsi="宋体" w:eastAsia="宋体" w:cs="宋体"/>
            <w:bCs/>
            <w:color w:val="auto"/>
            <w:kern w:val="2"/>
            <w:sz w:val="24"/>
            <w:szCs w:val="24"/>
            <w:highlight w:val="none"/>
            <w:lang w:val="en-US" w:eastAsia="zh-CN" w:bidi="ar-SA"/>
            <w:rPrChange w:id="1278" w:author="﹍夜星" w:date="2026-09-08T15:29:46Z">
              <w:rPr>
                <w:rFonts w:hint="eastAsia" w:ascii="宋体" w:hAnsi="宋体" w:eastAsia="宋体" w:cs="宋体"/>
                <w:bCs/>
                <w:color w:val="auto"/>
                <w:kern w:val="2"/>
                <w:sz w:val="24"/>
                <w:szCs w:val="24"/>
                <w:highlight w:val="green"/>
                <w:lang w:val="en-US" w:eastAsia="zh-CN" w:bidi="ar-SA"/>
              </w:rPr>
            </w:rPrChange>
          </w:rPr>
          <w:delText>完成</w:delText>
        </w:r>
      </w:del>
      <w:del w:id="1279" w:author="﹍夜星" w:date="2026-09-30T15:51:14Z">
        <w:r>
          <w:rPr>
            <w:rFonts w:hint="eastAsia" w:ascii="宋体" w:hAnsi="宋体" w:eastAsia="宋体" w:cs="宋体"/>
            <w:bCs/>
            <w:color w:val="auto"/>
            <w:kern w:val="2"/>
            <w:sz w:val="24"/>
            <w:szCs w:val="24"/>
            <w:highlight w:val="none"/>
            <w:lang w:val="en-US" w:eastAsia="zh-CN" w:bidi="ar-SA"/>
            <w:rPrChange w:id="1280" w:author="﹍夜星" w:date="2026-09-08T15:29:46Z">
              <w:rPr>
                <w:rFonts w:hint="eastAsia" w:ascii="宋体" w:hAnsi="宋体" w:eastAsia="宋体" w:cs="宋体"/>
                <w:bCs/>
                <w:color w:val="auto"/>
                <w:kern w:val="2"/>
                <w:sz w:val="24"/>
                <w:szCs w:val="24"/>
                <w:highlight w:val="green"/>
                <w:lang w:val="en-US" w:eastAsia="zh-CN" w:bidi="ar-SA"/>
              </w:rPr>
            </w:rPrChange>
          </w:rPr>
          <w:delText>经双方签字确认</w:delText>
        </w:r>
      </w:del>
      <w:del w:id="1281" w:author="﹍夜星" w:date="2026-09-30T15:51:14Z">
        <w:r>
          <w:rPr>
            <w:rFonts w:hint="eastAsia" w:ascii="宋体" w:hAnsi="宋体" w:eastAsia="宋体" w:cs="宋体"/>
            <w:bCs/>
            <w:color w:val="auto"/>
            <w:kern w:val="2"/>
            <w:sz w:val="24"/>
            <w:szCs w:val="24"/>
            <w:highlight w:val="none"/>
            <w:lang w:val="en-US" w:eastAsia="zh-CN" w:bidi="ar-SA"/>
            <w:rPrChange w:id="1282" w:author="﹍夜星" w:date="2026-09-08T15:29:46Z">
              <w:rPr>
                <w:rFonts w:hint="eastAsia" w:ascii="宋体" w:hAnsi="宋体" w:eastAsia="宋体" w:cs="宋体"/>
                <w:bCs/>
                <w:color w:val="auto"/>
                <w:kern w:val="2"/>
                <w:sz w:val="24"/>
                <w:szCs w:val="24"/>
                <w:highlight w:val="green"/>
                <w:lang w:val="en-US" w:eastAsia="zh-CN" w:bidi="ar-SA"/>
              </w:rPr>
            </w:rPrChange>
          </w:rPr>
          <w:delText>后，</w:delText>
        </w:r>
      </w:del>
      <w:del w:id="1283" w:author="﹍夜星" w:date="2026-09-30T15:51:14Z">
        <w:r>
          <w:rPr>
            <w:rFonts w:hint="eastAsia" w:ascii="宋体" w:hAnsi="宋体" w:eastAsia="宋体" w:cs="宋体"/>
            <w:bCs/>
            <w:color w:val="auto"/>
            <w:kern w:val="2"/>
            <w:sz w:val="24"/>
            <w:szCs w:val="24"/>
            <w:highlight w:val="none"/>
            <w:lang w:val="en-US" w:eastAsia="zh-CN" w:bidi="ar-SA"/>
            <w:rPrChange w:id="1284" w:author="﹍夜星" w:date="2026-09-08T15:29:46Z">
              <w:rPr>
                <w:rFonts w:hint="eastAsia" w:ascii="宋体" w:hAnsi="宋体" w:eastAsia="宋体" w:cs="宋体"/>
                <w:bCs/>
                <w:color w:val="auto"/>
                <w:kern w:val="2"/>
                <w:sz w:val="24"/>
                <w:szCs w:val="24"/>
                <w:highlight w:val="green"/>
                <w:lang w:val="en-US" w:eastAsia="zh-CN" w:bidi="ar-SA"/>
              </w:rPr>
            </w:rPrChange>
          </w:rPr>
          <w:delText>向采购人开具真实合法的足额增值税专用发票，采购人</w:delText>
        </w:r>
      </w:del>
      <w:del w:id="1285" w:author="﹍夜星" w:date="2026-09-30T15:51:14Z">
        <w:r>
          <w:rPr>
            <w:rFonts w:hint="default" w:ascii="宋体" w:hAnsi="宋体" w:eastAsia="宋体" w:cs="宋体"/>
            <w:bCs/>
            <w:color w:val="auto"/>
            <w:kern w:val="2"/>
            <w:sz w:val="24"/>
            <w:szCs w:val="24"/>
            <w:highlight w:val="none"/>
            <w:lang w:val="en-US" w:eastAsia="zh-CN" w:bidi="ar-SA"/>
            <w:rPrChange w:id="1286" w:author="﹍夜星" w:date="2026-09-08T15:29:46Z">
              <w:rPr>
                <w:rFonts w:hint="eastAsia" w:ascii="宋体" w:hAnsi="宋体" w:eastAsia="宋体" w:cs="宋体"/>
                <w:bCs/>
                <w:color w:val="auto"/>
                <w:kern w:val="2"/>
                <w:sz w:val="24"/>
                <w:szCs w:val="24"/>
                <w:highlight w:val="green"/>
                <w:lang w:val="en-US" w:eastAsia="zh-CN" w:bidi="ar-SA"/>
              </w:rPr>
            </w:rPrChange>
          </w:rPr>
          <w:delText>按照支付</w:delText>
        </w:r>
      </w:del>
      <w:del w:id="1287" w:author="﹍夜星" w:date="2026-09-30T15:51:14Z">
        <w:r>
          <w:rPr>
            <w:rFonts w:hint="eastAsia" w:ascii="宋体" w:hAnsi="宋体" w:eastAsia="宋体" w:cs="宋体"/>
            <w:bCs/>
            <w:color w:val="auto"/>
            <w:kern w:val="2"/>
            <w:sz w:val="24"/>
            <w:szCs w:val="24"/>
            <w:highlight w:val="none"/>
            <w:lang w:val="en-US" w:eastAsia="zh-CN" w:bidi="ar-SA"/>
            <w:rPrChange w:id="1288" w:author="﹍夜星" w:date="2026-09-08T15:29:46Z">
              <w:rPr>
                <w:rFonts w:hint="eastAsia" w:ascii="宋体" w:hAnsi="宋体" w:eastAsia="宋体" w:cs="宋体"/>
                <w:bCs/>
                <w:color w:val="auto"/>
                <w:kern w:val="2"/>
                <w:sz w:val="24"/>
                <w:szCs w:val="24"/>
                <w:highlight w:val="green"/>
                <w:lang w:val="en-US" w:eastAsia="zh-CN" w:bidi="ar-SA"/>
              </w:rPr>
            </w:rPrChange>
          </w:rPr>
          <w:delText>流程完善审批后支付费用。</w:delText>
        </w:r>
      </w:del>
      <w:ins w:id="1289" w:author="jijibong" w:date="2026-09-30T09:56:36Z">
        <w:del w:id="1290" w:author="﹍夜星" w:date="2026-09-30T10:57:07Z">
          <w:r>
            <w:rPr>
              <w:rFonts w:ascii="宋体" w:hAnsi="宋体" w:eastAsia="宋体" w:cs="宋体"/>
              <w:sz w:val="24"/>
              <w:szCs w:val="24"/>
              <w:highlight w:val="none"/>
              <w:rPrChange w:id="1291" w:author="﹍夜星" w:date="2026-10-08T11:10:30Z">
                <w:rPr>
                  <w:rFonts w:ascii="宋体" w:hAnsi="宋体" w:eastAsia="宋体" w:cs="宋体"/>
                  <w:sz w:val="24"/>
                  <w:szCs w:val="24"/>
                </w:rPr>
              </w:rPrChange>
            </w:rPr>
            <w:delText>采购人</w:delText>
          </w:r>
        </w:del>
      </w:ins>
      <w:ins w:id="1292" w:author="jijibong" w:date="2026-09-30T09:56:36Z">
        <w:del w:id="1293" w:author="﹍夜星" w:date="2026-09-30T10:45:37Z">
          <w:r>
            <w:rPr>
              <w:rFonts w:ascii="宋体" w:hAnsi="宋体" w:eastAsia="宋体" w:cs="宋体"/>
              <w:sz w:val="24"/>
              <w:szCs w:val="24"/>
              <w:highlight w:val="none"/>
              <w:rPrChange w:id="1294" w:author="﹍夜星" w:date="2026-10-08T11:10:30Z">
                <w:rPr>
                  <w:rFonts w:ascii="宋体" w:hAnsi="宋体" w:eastAsia="宋体" w:cs="宋体"/>
                  <w:sz w:val="24"/>
                  <w:szCs w:val="24"/>
                </w:rPr>
              </w:rPrChange>
            </w:rPr>
            <w:delText>按实际参训人数一次性结算</w:delText>
          </w:r>
        </w:del>
      </w:ins>
      <w:del w:id="1295" w:author="jijibong" w:date="2026-09-30T09:56:36Z">
        <w:r>
          <w:rPr>
            <w:rFonts w:hint="default" w:ascii="宋体" w:hAnsi="宋体" w:eastAsia="宋体" w:cs="宋体"/>
            <w:bCs w:val="0"/>
            <w:color w:val="auto"/>
            <w:kern w:val="2"/>
            <w:sz w:val="24"/>
            <w:szCs w:val="24"/>
            <w:highlight w:val="none"/>
            <w:lang w:val="en-US" w:eastAsia="zh-CN" w:bidi="ar-SA"/>
            <w:rPrChange w:id="1296" w:author="﹍夜星" w:date="2026-10-08T11:10:30Z">
              <w:rPr>
                <w:rFonts w:hint="eastAsia" w:ascii="宋体" w:hAnsi="宋体" w:eastAsia="宋体" w:cs="宋体"/>
                <w:bCs/>
                <w:color w:val="auto"/>
                <w:kern w:val="2"/>
                <w:sz w:val="24"/>
                <w:szCs w:val="24"/>
                <w:highlight w:val="green"/>
                <w:lang w:val="en-US" w:eastAsia="zh-CN" w:bidi="ar-SA"/>
              </w:rPr>
            </w:rPrChange>
          </w:rPr>
          <w:delText>采购人按合同约定单价一次性结算</w:delText>
        </w:r>
      </w:del>
      <w:del w:id="1297" w:author="﹍夜星" w:date="2026-09-30T10:57:04Z">
        <w:r>
          <w:rPr>
            <w:rFonts w:hint="default" w:ascii="宋体" w:hAnsi="宋体" w:eastAsia="宋体" w:cs="宋体"/>
            <w:bCs w:val="0"/>
            <w:color w:val="auto"/>
            <w:kern w:val="2"/>
            <w:sz w:val="24"/>
            <w:szCs w:val="24"/>
            <w:highlight w:val="none"/>
            <w:lang w:val="en-US" w:eastAsia="zh-CN" w:bidi="ar-SA"/>
            <w:rPrChange w:id="1298" w:author="﹍夜星" w:date="2026-10-08T11:10:30Z">
              <w:rPr>
                <w:rFonts w:hint="eastAsia" w:ascii="宋体" w:hAnsi="宋体" w:eastAsia="宋体" w:cs="宋体"/>
                <w:bCs/>
                <w:color w:val="auto"/>
                <w:kern w:val="2"/>
                <w:sz w:val="24"/>
                <w:szCs w:val="24"/>
                <w:highlight w:val="green"/>
                <w:lang w:val="en-US" w:eastAsia="zh-CN" w:bidi="ar-SA"/>
              </w:rPr>
            </w:rPrChange>
          </w:rPr>
          <w:delText>。</w:delText>
        </w:r>
        <w:commentRangeEnd w:id="4"/>
      </w:del>
      <w:r>
        <w:rPr>
          <w:rFonts w:ascii="宋体" w:hAnsi="宋体" w:eastAsia="宋体" w:cs="宋体"/>
          <w:sz w:val="24"/>
          <w:highlight w:val="none"/>
          <w:rPrChange w:id="1299" w:author="﹍夜星" w:date="2026-10-08T11:10:30Z">
            <w:rPr/>
          </w:rPrChange>
        </w:rPr>
        <w:commentReference w:id="4"/>
      </w:r>
      <w:commentRangeEnd w:id="5"/>
      <w:r>
        <w:rPr>
          <w:rFonts w:ascii="宋体" w:hAnsi="宋体" w:eastAsia="宋体" w:cs="宋体"/>
          <w:sz w:val="24"/>
          <w:highlight w:val="none"/>
          <w:rPrChange w:id="1300" w:author="﹍夜星" w:date="2026-10-08T11:10:30Z">
            <w:rPr/>
          </w:rPrChange>
        </w:rPr>
        <w:commentReference w:id="5"/>
      </w:r>
    </w:p>
    <w:p w14:paraId="042BA1B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301"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02" w:author="﹍夜星" w:date="2026-09-08T15:29:46Z">
            <w:rPr>
              <w:rFonts w:hint="eastAsia" w:ascii="宋体" w:hAnsi="宋体" w:eastAsia="宋体" w:cs="宋体"/>
              <w:bCs/>
              <w:color w:val="auto"/>
              <w:kern w:val="2"/>
              <w:sz w:val="24"/>
              <w:szCs w:val="24"/>
              <w:lang w:val="en-US" w:eastAsia="zh-CN" w:bidi="ar-SA"/>
            </w:rPr>
          </w:rPrChange>
        </w:rPr>
        <w:t>6.项目违约：</w:t>
      </w:r>
    </w:p>
    <w:p w14:paraId="3B01BC1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303"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04" w:author="﹍夜星" w:date="2026-09-08T15:29:46Z">
            <w:rPr>
              <w:rFonts w:hint="eastAsia" w:ascii="宋体" w:hAnsi="宋体" w:eastAsia="宋体" w:cs="宋体"/>
              <w:bCs/>
              <w:color w:val="auto"/>
              <w:kern w:val="2"/>
              <w:sz w:val="24"/>
              <w:szCs w:val="24"/>
              <w:lang w:val="en-US" w:eastAsia="zh-CN" w:bidi="ar-SA"/>
            </w:rPr>
          </w:rPrChange>
        </w:rPr>
        <w:t>(1)项目验收不合格或出现</w:t>
      </w:r>
      <w:del w:id="1305" w:author="﹍夜星" w:date="2026-09-21T10:39:18Z">
        <w:r>
          <w:rPr>
            <w:rFonts w:hint="default" w:ascii="宋体" w:hAnsi="宋体" w:eastAsia="宋体" w:cs="宋体"/>
            <w:bCs/>
            <w:color w:val="auto"/>
            <w:kern w:val="2"/>
            <w:sz w:val="24"/>
            <w:szCs w:val="24"/>
            <w:highlight w:val="none"/>
            <w:lang w:val="en-US" w:eastAsia="zh-CN" w:bidi="ar-SA"/>
            <w:rPrChange w:id="1306" w:author="﹍夜星" w:date="2026-09-08T15:29:46Z">
              <w:rPr>
                <w:rFonts w:hint="eastAsia" w:ascii="宋体" w:hAnsi="宋体" w:eastAsia="宋体" w:cs="宋体"/>
                <w:bCs/>
                <w:color w:val="auto"/>
                <w:kern w:val="2"/>
                <w:sz w:val="24"/>
                <w:szCs w:val="24"/>
                <w:lang w:val="en-US" w:eastAsia="zh-CN" w:bidi="ar-SA"/>
              </w:rPr>
            </w:rPrChange>
          </w:rPr>
          <w:delText>质量</w:delText>
        </w:r>
      </w:del>
      <w:ins w:id="1307" w:author="﹍夜星" w:date="2026-09-21T10:39:19Z">
        <w:r>
          <w:rPr>
            <w:rFonts w:hint="eastAsia" w:ascii="宋体" w:hAnsi="宋体" w:eastAsia="宋体" w:cs="宋体"/>
            <w:bCs/>
            <w:color w:val="auto"/>
            <w:kern w:val="2"/>
            <w:sz w:val="24"/>
            <w:szCs w:val="24"/>
            <w:highlight w:val="none"/>
            <w:lang w:val="en-US" w:eastAsia="zh-CN" w:bidi="ar-SA"/>
          </w:rPr>
          <w:t>安全</w:t>
        </w:r>
      </w:ins>
      <w:r>
        <w:rPr>
          <w:rFonts w:hint="eastAsia" w:ascii="宋体" w:hAnsi="宋体" w:eastAsia="宋体" w:cs="宋体"/>
          <w:bCs/>
          <w:color w:val="auto"/>
          <w:kern w:val="2"/>
          <w:sz w:val="24"/>
          <w:szCs w:val="24"/>
          <w:highlight w:val="none"/>
          <w:lang w:val="en-US" w:eastAsia="zh-CN" w:bidi="ar-SA"/>
          <w:rPrChange w:id="1308" w:author="﹍夜星" w:date="2026-09-08T15:29:46Z">
            <w:rPr>
              <w:rFonts w:hint="eastAsia" w:ascii="宋体" w:hAnsi="宋体" w:eastAsia="宋体" w:cs="宋体"/>
              <w:bCs/>
              <w:color w:val="auto"/>
              <w:kern w:val="2"/>
              <w:sz w:val="24"/>
              <w:szCs w:val="24"/>
              <w:lang w:val="en-US" w:eastAsia="zh-CN" w:bidi="ar-SA"/>
            </w:rPr>
          </w:rPrChange>
        </w:rPr>
        <w:t>等问题，采购人有权拒付合同款</w:t>
      </w:r>
      <w:del w:id="1309" w:author="﹍夜星" w:date="2026-09-21T10:39:25Z">
        <w:r>
          <w:rPr>
            <w:rFonts w:hint="eastAsia" w:ascii="宋体" w:hAnsi="宋体" w:eastAsia="宋体" w:cs="宋体"/>
            <w:bCs/>
            <w:color w:val="auto"/>
            <w:kern w:val="2"/>
            <w:sz w:val="24"/>
            <w:szCs w:val="24"/>
            <w:highlight w:val="none"/>
            <w:lang w:val="en-US" w:eastAsia="zh-CN" w:bidi="ar-SA"/>
            <w:rPrChange w:id="1310" w:author="﹍夜星" w:date="2026-09-08T15:29:46Z">
              <w:rPr>
                <w:rFonts w:hint="eastAsia" w:ascii="宋体" w:hAnsi="宋体" w:eastAsia="宋体" w:cs="宋体"/>
                <w:bCs/>
                <w:color w:val="auto"/>
                <w:kern w:val="2"/>
                <w:sz w:val="24"/>
                <w:szCs w:val="24"/>
                <w:lang w:val="en-US" w:eastAsia="zh-CN" w:bidi="ar-SA"/>
              </w:rPr>
            </w:rPrChange>
          </w:rPr>
          <w:delText>和拒收货物</w:delText>
        </w:r>
      </w:del>
      <w:r>
        <w:rPr>
          <w:rFonts w:hint="eastAsia" w:ascii="宋体" w:hAnsi="宋体" w:eastAsia="宋体" w:cs="宋体"/>
          <w:bCs/>
          <w:color w:val="auto"/>
          <w:kern w:val="2"/>
          <w:sz w:val="24"/>
          <w:szCs w:val="24"/>
          <w:highlight w:val="none"/>
          <w:lang w:val="en-US" w:eastAsia="zh-CN" w:bidi="ar-SA"/>
          <w:rPrChange w:id="1311" w:author="﹍夜星" w:date="2026-09-08T15:29:46Z">
            <w:rPr>
              <w:rFonts w:hint="eastAsia" w:ascii="宋体" w:hAnsi="宋体" w:eastAsia="宋体" w:cs="宋体"/>
              <w:bCs/>
              <w:color w:val="auto"/>
              <w:kern w:val="2"/>
              <w:sz w:val="24"/>
              <w:szCs w:val="24"/>
              <w:lang w:val="en-US" w:eastAsia="zh-CN" w:bidi="ar-SA"/>
            </w:rPr>
          </w:rPrChange>
        </w:rPr>
        <w:t>，并有权选择要求我单位予以</w:t>
      </w:r>
      <w:del w:id="1312" w:author="﹍夜星" w:date="2026-09-21T10:39:42Z">
        <w:r>
          <w:rPr>
            <w:rFonts w:hint="eastAsia" w:ascii="宋体" w:hAnsi="宋体" w:eastAsia="宋体" w:cs="宋体"/>
            <w:bCs/>
            <w:color w:val="auto"/>
            <w:kern w:val="2"/>
            <w:sz w:val="24"/>
            <w:szCs w:val="24"/>
            <w:highlight w:val="none"/>
            <w:lang w:val="en-US" w:eastAsia="zh-CN" w:bidi="ar-SA"/>
            <w:rPrChange w:id="1313" w:author="﹍夜星" w:date="2026-09-08T15:29:46Z">
              <w:rPr>
                <w:rFonts w:hint="eastAsia" w:ascii="宋体" w:hAnsi="宋体" w:eastAsia="宋体" w:cs="宋体"/>
                <w:bCs/>
                <w:color w:val="auto"/>
                <w:kern w:val="2"/>
                <w:sz w:val="24"/>
                <w:szCs w:val="24"/>
                <w:lang w:val="en-US" w:eastAsia="zh-CN" w:bidi="ar-SA"/>
              </w:rPr>
            </w:rPrChange>
          </w:rPr>
          <w:delText>更换、重作、退货或</w:delText>
        </w:r>
      </w:del>
      <w:r>
        <w:rPr>
          <w:rFonts w:hint="eastAsia" w:ascii="宋体" w:hAnsi="宋体" w:eastAsia="宋体" w:cs="宋体"/>
          <w:bCs/>
          <w:color w:val="auto"/>
          <w:kern w:val="2"/>
          <w:sz w:val="24"/>
          <w:szCs w:val="24"/>
          <w:highlight w:val="none"/>
          <w:lang w:val="en-US" w:eastAsia="zh-CN" w:bidi="ar-SA"/>
          <w:rPrChange w:id="1314" w:author="﹍夜星" w:date="2026-09-08T15:29:46Z">
            <w:rPr>
              <w:rFonts w:hint="eastAsia" w:ascii="宋体" w:hAnsi="宋体" w:eastAsia="宋体" w:cs="宋体"/>
              <w:bCs/>
              <w:color w:val="auto"/>
              <w:kern w:val="2"/>
              <w:sz w:val="24"/>
              <w:szCs w:val="24"/>
              <w:lang w:val="en-US" w:eastAsia="zh-CN" w:bidi="ar-SA"/>
            </w:rPr>
          </w:rPrChange>
        </w:rPr>
        <w:t>减少合同约定价款</w:t>
      </w:r>
      <w:ins w:id="1315" w:author="﹍夜星" w:date="2026-09-21T10:46:40Z">
        <w:r>
          <w:rPr>
            <w:rFonts w:hint="eastAsia" w:ascii="宋体" w:hAnsi="宋体" w:eastAsia="宋体" w:cs="宋体"/>
            <w:bCs/>
            <w:color w:val="auto"/>
            <w:kern w:val="2"/>
            <w:sz w:val="24"/>
            <w:szCs w:val="24"/>
            <w:highlight w:val="none"/>
            <w:lang w:val="en-US" w:eastAsia="zh-CN" w:bidi="ar-SA"/>
          </w:rPr>
          <w:t>。</w:t>
        </w:r>
      </w:ins>
      <w:ins w:id="1316" w:author="﹍夜星" w:date="2026-09-21T10:46:49Z">
        <w:r>
          <w:rPr>
            <w:rFonts w:hint="eastAsia" w:ascii="宋体" w:hAnsi="宋体" w:eastAsia="宋体" w:cs="宋体"/>
            <w:sz w:val="24"/>
            <w:szCs w:val="24"/>
            <w:highlight w:val="none"/>
            <w:lang w:val="en-US" w:eastAsia="zh-CN"/>
            <w:rPrChange w:id="1317" w:author="﹍夜星" w:date="2026-09-28T16:13:03Z">
              <w:rPr>
                <w:rFonts w:hint="eastAsia" w:ascii="宋体" w:hAnsi="宋体" w:eastAsia="宋体" w:cs="宋体"/>
                <w:sz w:val="24"/>
                <w:szCs w:val="24"/>
                <w:lang w:val="en-US" w:eastAsia="zh-CN"/>
              </w:rPr>
            </w:rPrChange>
          </w:rPr>
          <w:t>出现</w:t>
        </w:r>
      </w:ins>
      <w:ins w:id="1318" w:author="﹍夜星" w:date="2026-09-21T10:46:40Z">
        <w:r>
          <w:rPr>
            <w:rFonts w:ascii="宋体" w:hAnsi="宋体" w:eastAsia="宋体" w:cs="宋体"/>
            <w:sz w:val="24"/>
            <w:szCs w:val="24"/>
            <w:highlight w:val="none"/>
            <w:rPrChange w:id="1319" w:author="﹍夜星" w:date="2026-09-28T16:13:03Z">
              <w:rPr>
                <w:rFonts w:ascii="宋体" w:hAnsi="宋体" w:eastAsia="宋体" w:cs="宋体"/>
                <w:sz w:val="24"/>
                <w:szCs w:val="24"/>
              </w:rPr>
            </w:rPrChange>
          </w:rPr>
          <w:t>重大安全</w:t>
        </w:r>
      </w:ins>
      <w:ins w:id="1320" w:author="﹍夜星" w:date="2026-09-21T10:46:53Z">
        <w:r>
          <w:rPr>
            <w:rFonts w:hint="eastAsia" w:ascii="宋体" w:hAnsi="宋体" w:eastAsia="宋体" w:cs="宋体"/>
            <w:sz w:val="24"/>
            <w:szCs w:val="24"/>
            <w:highlight w:val="none"/>
            <w:lang w:val="en-US" w:eastAsia="zh-CN"/>
            <w:rPrChange w:id="1321" w:author="﹍夜星" w:date="2026-09-28T16:13:03Z">
              <w:rPr>
                <w:rFonts w:hint="eastAsia" w:ascii="宋体" w:hAnsi="宋体" w:eastAsia="宋体" w:cs="宋体"/>
                <w:sz w:val="24"/>
                <w:szCs w:val="24"/>
                <w:lang w:val="en-US" w:eastAsia="zh-CN"/>
              </w:rPr>
            </w:rPrChange>
          </w:rPr>
          <w:t>事故</w:t>
        </w:r>
      </w:ins>
      <w:ins w:id="1322" w:author="﹍夜星" w:date="2026-09-21T10:46:43Z">
        <w:r>
          <w:rPr>
            <w:rFonts w:hint="eastAsia" w:ascii="宋体" w:hAnsi="宋体" w:eastAsia="宋体" w:cs="宋体"/>
            <w:sz w:val="24"/>
            <w:szCs w:val="24"/>
            <w:highlight w:val="none"/>
            <w:lang w:val="en-US" w:eastAsia="zh-CN"/>
            <w:rPrChange w:id="1323" w:author="﹍夜星" w:date="2026-09-28T16:13:03Z">
              <w:rPr>
                <w:rFonts w:hint="eastAsia" w:ascii="宋体" w:hAnsi="宋体" w:eastAsia="宋体" w:cs="宋体"/>
                <w:sz w:val="24"/>
                <w:szCs w:val="24"/>
                <w:lang w:val="en-US" w:eastAsia="zh-CN"/>
              </w:rPr>
            </w:rPrChange>
          </w:rPr>
          <w:t>的</w:t>
        </w:r>
      </w:ins>
      <w:ins w:id="1324" w:author="﹍夜星" w:date="2026-09-21T10:46:44Z">
        <w:r>
          <w:rPr>
            <w:rFonts w:hint="eastAsia" w:ascii="宋体" w:hAnsi="宋体" w:eastAsia="宋体" w:cs="宋体"/>
            <w:sz w:val="24"/>
            <w:szCs w:val="24"/>
            <w:highlight w:val="none"/>
            <w:lang w:val="en-US" w:eastAsia="zh-CN"/>
            <w:rPrChange w:id="1325" w:author="﹍夜星" w:date="2026-09-28T16:13:03Z">
              <w:rPr>
                <w:rFonts w:hint="eastAsia" w:ascii="宋体" w:hAnsi="宋体" w:eastAsia="宋体" w:cs="宋体"/>
                <w:sz w:val="24"/>
                <w:szCs w:val="24"/>
                <w:lang w:val="en-US" w:eastAsia="zh-CN"/>
              </w:rPr>
            </w:rPrChange>
          </w:rPr>
          <w:t>，</w:t>
        </w:r>
      </w:ins>
      <w:del w:id="1326" w:author="﹍夜星" w:date="2026-09-21T10:46:40Z">
        <w:r>
          <w:rPr>
            <w:rFonts w:hint="eastAsia" w:ascii="宋体" w:hAnsi="宋体" w:eastAsia="宋体" w:cs="宋体"/>
            <w:bCs/>
            <w:color w:val="auto"/>
            <w:kern w:val="2"/>
            <w:sz w:val="24"/>
            <w:szCs w:val="24"/>
            <w:highlight w:val="none"/>
            <w:lang w:val="en-US" w:eastAsia="zh-CN" w:bidi="ar-SA"/>
            <w:rPrChange w:id="1327" w:author="﹍夜星" w:date="2026-09-08T15:29:46Z">
              <w:rPr>
                <w:rFonts w:hint="eastAsia" w:ascii="宋体" w:hAnsi="宋体" w:eastAsia="宋体" w:cs="宋体"/>
                <w:bCs/>
                <w:color w:val="auto"/>
                <w:kern w:val="2"/>
                <w:sz w:val="24"/>
                <w:szCs w:val="24"/>
                <w:lang w:val="en-US" w:eastAsia="zh-CN" w:bidi="ar-SA"/>
              </w:rPr>
            </w:rPrChange>
          </w:rPr>
          <w:delText>，</w:delText>
        </w:r>
      </w:del>
      <w:del w:id="1328" w:author="﹍夜星" w:date="2026-09-21T10:45:30Z">
        <w:r>
          <w:rPr>
            <w:rFonts w:hint="default" w:ascii="宋体" w:hAnsi="宋体" w:eastAsia="宋体" w:cs="宋体"/>
            <w:bCs/>
            <w:color w:val="auto"/>
            <w:kern w:val="2"/>
            <w:sz w:val="24"/>
            <w:szCs w:val="24"/>
            <w:highlight w:val="none"/>
            <w:lang w:val="en-US" w:eastAsia="zh-CN" w:bidi="ar-SA"/>
            <w:rPrChange w:id="1329" w:author="﹍夜星" w:date="2026-09-08T15:29:46Z">
              <w:rPr>
                <w:rFonts w:hint="eastAsia" w:ascii="宋体" w:hAnsi="宋体" w:eastAsia="宋体" w:cs="宋体"/>
                <w:bCs/>
                <w:color w:val="auto"/>
                <w:kern w:val="2"/>
                <w:sz w:val="24"/>
                <w:szCs w:val="24"/>
                <w:lang w:val="en-US" w:eastAsia="zh-CN" w:bidi="ar-SA"/>
              </w:rPr>
            </w:rPrChange>
          </w:rPr>
          <w:delText>更换、重作后交付的货物仍然不符合约定的</w:delText>
        </w:r>
      </w:del>
      <w:del w:id="1330" w:author="﹍夜星" w:date="2026-09-21T10:45:30Z">
        <w:r>
          <w:rPr>
            <w:rFonts w:hint="default" w:ascii="宋体" w:hAnsi="宋体" w:eastAsia="宋体" w:cs="宋体"/>
            <w:bCs/>
            <w:color w:val="auto"/>
            <w:kern w:val="2"/>
            <w:sz w:val="24"/>
            <w:szCs w:val="24"/>
            <w:highlight w:val="none"/>
            <w:lang w:val="en-US" w:eastAsia="zh-CN" w:bidi="ar-SA"/>
            <w:rPrChange w:id="1331" w:author="﹍夜星" w:date="2026-09-08T15:29:46Z">
              <w:rPr>
                <w:rFonts w:hint="eastAsia" w:ascii="宋体" w:hAnsi="宋体" w:eastAsia="宋体" w:cs="宋体"/>
                <w:bCs/>
                <w:color w:val="auto"/>
                <w:kern w:val="2"/>
                <w:sz w:val="24"/>
                <w:szCs w:val="24"/>
                <w:lang w:val="en-US" w:eastAsia="zh-CN" w:bidi="ar-SA"/>
              </w:rPr>
            </w:rPrChange>
          </w:rPr>
          <w:delText>，</w:delText>
        </w:r>
      </w:del>
      <w:r>
        <w:rPr>
          <w:rFonts w:hint="eastAsia" w:ascii="宋体" w:hAnsi="宋体" w:eastAsia="宋体" w:cs="宋体"/>
          <w:bCs/>
          <w:color w:val="auto"/>
          <w:kern w:val="2"/>
          <w:sz w:val="24"/>
          <w:szCs w:val="24"/>
          <w:highlight w:val="none"/>
          <w:lang w:val="en-US" w:eastAsia="zh-CN" w:bidi="ar-SA"/>
          <w:rPrChange w:id="1332" w:author="﹍夜星" w:date="2026-09-08T15:29:46Z">
            <w:rPr>
              <w:rFonts w:hint="eastAsia" w:ascii="宋体" w:hAnsi="宋体" w:eastAsia="宋体" w:cs="宋体"/>
              <w:bCs/>
              <w:color w:val="auto"/>
              <w:kern w:val="2"/>
              <w:sz w:val="24"/>
              <w:szCs w:val="24"/>
              <w:lang w:val="en-US" w:eastAsia="zh-CN" w:bidi="ar-SA"/>
            </w:rPr>
          </w:rPrChange>
        </w:rPr>
        <w:t>采购人有权单方面无责解除合同，且我单位应按合同总金额的20%向采购人支付违约金，造成损失的我单位应全额赔偿。同时采购人有权视情况的严重程度将我单位列入采购人</w:t>
      </w:r>
      <w:ins w:id="1333" w:author="﹍夜星" w:date="2026-09-21T09:55:04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t>服务</w:t>
        </w:r>
      </w:ins>
      <w:del w:id="1334" w:author="﹍夜星" w:date="2026-09-21T09:55:04Z">
        <w:r>
          <w:rPr>
            <w:rFonts w:hint="eastAsia" w:ascii="宋体" w:hAnsi="宋体" w:eastAsia="宋体" w:cs="宋体"/>
            <w:bCs/>
            <w:color w:val="auto"/>
            <w:kern w:val="2"/>
            <w:sz w:val="24"/>
            <w:szCs w:val="24"/>
            <w:highlight w:val="none"/>
            <w:lang w:val="en-US" w:eastAsia="zh-CN" w:bidi="ar-SA"/>
            <w:rPrChange w:id="1335" w:author="﹍夜星" w:date="2026-09-08T15:29:46Z">
              <w:rPr>
                <w:rFonts w:hint="eastAsia" w:ascii="宋体" w:hAnsi="宋体" w:eastAsia="宋体" w:cs="宋体"/>
                <w:bCs/>
                <w:color w:val="auto"/>
                <w:kern w:val="2"/>
                <w:sz w:val="24"/>
                <w:szCs w:val="24"/>
                <w:lang w:val="en-US" w:eastAsia="zh-CN" w:bidi="ar-SA"/>
              </w:rPr>
            </w:rPrChange>
          </w:rPr>
          <w:delText>供应</w:delText>
        </w:r>
      </w:del>
      <w:r>
        <w:rPr>
          <w:rFonts w:hint="eastAsia" w:ascii="宋体" w:hAnsi="宋体" w:eastAsia="宋体" w:cs="宋体"/>
          <w:bCs/>
          <w:color w:val="auto"/>
          <w:kern w:val="2"/>
          <w:sz w:val="24"/>
          <w:szCs w:val="24"/>
          <w:highlight w:val="none"/>
          <w:lang w:val="en-US" w:eastAsia="zh-CN" w:bidi="ar-SA"/>
          <w:rPrChange w:id="1336" w:author="﹍夜星" w:date="2026-09-08T15:29:46Z">
            <w:rPr>
              <w:rFonts w:hint="eastAsia" w:ascii="宋体" w:hAnsi="宋体" w:eastAsia="宋体" w:cs="宋体"/>
              <w:bCs/>
              <w:color w:val="auto"/>
              <w:kern w:val="2"/>
              <w:sz w:val="24"/>
              <w:szCs w:val="24"/>
              <w:lang w:val="en-US" w:eastAsia="zh-CN" w:bidi="ar-SA"/>
            </w:rPr>
          </w:rPrChange>
        </w:rPr>
        <w:t>商信息管理库“黑名单”。</w:t>
      </w:r>
    </w:p>
    <w:p w14:paraId="0962EEC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33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38" w:author="﹍夜星" w:date="2026-09-08T15:29:46Z">
            <w:rPr>
              <w:rFonts w:hint="eastAsia" w:ascii="宋体" w:hAnsi="宋体" w:eastAsia="宋体" w:cs="宋体"/>
              <w:bCs/>
              <w:color w:val="auto"/>
              <w:kern w:val="2"/>
              <w:sz w:val="24"/>
              <w:szCs w:val="24"/>
              <w:lang w:val="en-US" w:eastAsia="zh-CN" w:bidi="ar-SA"/>
            </w:rPr>
          </w:rPrChange>
        </w:rPr>
        <w:t>(2)</w:t>
      </w:r>
      <w:ins w:id="1339" w:author="﹍夜星" w:date="2026-09-21T10:47:50Z">
        <w:r>
          <w:rPr>
            <w:rFonts w:hint="eastAsia" w:ascii="宋体" w:hAnsi="宋体" w:eastAsia="宋体" w:cs="宋体"/>
            <w:bCs/>
            <w:color w:val="auto"/>
            <w:kern w:val="2"/>
            <w:sz w:val="24"/>
            <w:szCs w:val="24"/>
            <w:highlight w:val="none"/>
            <w:lang w:val="en-US" w:eastAsia="zh-CN" w:bidi="ar-SA"/>
          </w:rPr>
          <w:t>活动</w:t>
        </w:r>
      </w:ins>
      <w:ins w:id="1340" w:author="﹍夜星" w:date="2026-09-21T10:47:46Z">
        <w:r>
          <w:rPr>
            <w:rFonts w:hint="eastAsia" w:ascii="宋体" w:hAnsi="宋体" w:eastAsia="宋体" w:cs="宋体"/>
            <w:bCs/>
            <w:color w:val="auto"/>
            <w:kern w:val="2"/>
            <w:sz w:val="24"/>
            <w:szCs w:val="24"/>
            <w:highlight w:val="none"/>
            <w:lang w:val="en-US" w:eastAsia="zh-CN" w:bidi="ar-SA"/>
          </w:rPr>
          <w:t>期间因</w:t>
        </w:r>
      </w:ins>
      <w:ins w:id="1341" w:author="﹍夜星" w:date="2026-09-21T10:47:54Z">
        <w:r>
          <w:rPr>
            <w:rFonts w:hint="eastAsia" w:ascii="宋体" w:hAnsi="宋体" w:eastAsia="宋体" w:cs="宋体"/>
            <w:bCs/>
            <w:color w:val="auto"/>
            <w:kern w:val="2"/>
            <w:sz w:val="24"/>
            <w:szCs w:val="24"/>
            <w:highlight w:val="none"/>
            <w:lang w:val="en-US" w:eastAsia="zh-CN" w:bidi="ar-SA"/>
          </w:rPr>
          <w:t>我方</w:t>
        </w:r>
      </w:ins>
      <w:ins w:id="1342" w:author="﹍夜星" w:date="2026-09-21T10:47:46Z">
        <w:r>
          <w:rPr>
            <w:rFonts w:hint="eastAsia" w:ascii="宋体" w:hAnsi="宋体" w:eastAsia="宋体" w:cs="宋体"/>
            <w:bCs/>
            <w:color w:val="auto"/>
            <w:kern w:val="2"/>
            <w:sz w:val="24"/>
            <w:szCs w:val="24"/>
            <w:highlight w:val="none"/>
            <w:lang w:val="en-US" w:eastAsia="zh-CN" w:bidi="ar-SA"/>
          </w:rPr>
          <w:t>场地、教练操作、防护措施不到位造成参训人员人身伤害、财产损失，全部赔偿责任由</w:t>
        </w:r>
      </w:ins>
      <w:ins w:id="1343" w:author="﹍夜星" w:date="2026-09-21T10:48:02Z">
        <w:r>
          <w:rPr>
            <w:rFonts w:hint="eastAsia" w:ascii="宋体" w:hAnsi="宋体" w:eastAsia="宋体" w:cs="宋体"/>
            <w:bCs/>
            <w:color w:val="auto"/>
            <w:kern w:val="2"/>
            <w:sz w:val="24"/>
            <w:szCs w:val="24"/>
            <w:highlight w:val="none"/>
            <w:lang w:val="en-US" w:eastAsia="zh-CN" w:bidi="ar-SA"/>
          </w:rPr>
          <w:t>我方</w:t>
        </w:r>
      </w:ins>
      <w:ins w:id="1344" w:author="﹍夜星" w:date="2026-09-21T10:47:46Z">
        <w:r>
          <w:rPr>
            <w:rFonts w:hint="eastAsia" w:ascii="宋体" w:hAnsi="宋体" w:eastAsia="宋体" w:cs="宋体"/>
            <w:bCs/>
            <w:color w:val="auto"/>
            <w:kern w:val="2"/>
            <w:sz w:val="24"/>
            <w:szCs w:val="24"/>
            <w:highlight w:val="none"/>
            <w:lang w:val="en-US" w:eastAsia="zh-CN" w:bidi="ar-SA"/>
          </w:rPr>
          <w:t>承担。</w:t>
        </w:r>
      </w:ins>
      <w:del w:id="1345" w:author="﹍夜星" w:date="2026-09-21T10:47:44Z">
        <w:r>
          <w:rPr>
            <w:rFonts w:hint="eastAsia" w:ascii="宋体" w:hAnsi="宋体" w:eastAsia="宋体" w:cs="宋体"/>
            <w:bCs/>
            <w:color w:val="auto"/>
            <w:kern w:val="2"/>
            <w:sz w:val="24"/>
            <w:szCs w:val="24"/>
            <w:highlight w:val="none"/>
            <w:lang w:val="en-US" w:eastAsia="zh-CN" w:bidi="ar-SA"/>
            <w:rPrChange w:id="1346" w:author="﹍夜星" w:date="2026-09-08T15:29:46Z">
              <w:rPr>
                <w:rFonts w:hint="eastAsia" w:ascii="宋体" w:hAnsi="宋体" w:eastAsia="宋体" w:cs="宋体"/>
                <w:bCs/>
                <w:color w:val="auto"/>
                <w:kern w:val="2"/>
                <w:sz w:val="24"/>
                <w:szCs w:val="24"/>
                <w:lang w:val="en-US" w:eastAsia="zh-CN" w:bidi="ar-SA"/>
              </w:rPr>
            </w:rPrChange>
          </w:rPr>
          <w:delText>工期违约:合同签订后，我方未按合同约定时间完成相应工作，则我方按每逾期一日向采购人支付100元的违约金,该违约金采购人可从任何应付或应退还的款项中扣除。逾期超过10个日历日的，采购人有权单方面无责解除合同并要求赔偿其违约给采购人造成的全部经济损失。</w:delText>
        </w:r>
      </w:del>
    </w:p>
    <w:p w14:paraId="409C3FC3">
      <w:pPr>
        <w:spacing w:line="400" w:lineRule="exact"/>
        <w:ind w:firstLine="480" w:firstLineChars="200"/>
        <w:jc w:val="left"/>
        <w:rPr>
          <w:del w:id="1347" w:author="﹍夜星" w:date="2026-09-21T10:48:57Z"/>
          <w:rFonts w:hint="eastAsia" w:ascii="宋体" w:hAnsi="宋体" w:eastAsia="宋体" w:cs="宋体"/>
          <w:bCs/>
          <w:color w:val="auto"/>
          <w:sz w:val="24"/>
          <w:highlight w:val="none"/>
          <w:lang w:val="en-US" w:eastAsia="zh-CN"/>
          <w:rPrChange w:id="1348" w:author="﹍夜星" w:date="2026-09-08T15:29:46Z">
            <w:rPr>
              <w:del w:id="1349" w:author="﹍夜星" w:date="2026-09-21T10:48:57Z"/>
              <w:rFonts w:hint="eastAsia" w:ascii="宋体" w:hAnsi="宋体" w:eastAsia="宋体" w:cs="宋体"/>
              <w:bCs/>
              <w:color w:val="auto"/>
              <w:sz w:val="24"/>
              <w:lang w:val="en-US" w:eastAsia="zh-CN"/>
            </w:rPr>
          </w:rPrChange>
        </w:rPr>
      </w:pPr>
      <w:del w:id="1350" w:author="﹍夜星" w:date="2026-09-21T10:48:57Z">
        <w:r>
          <w:rPr>
            <w:rFonts w:hint="eastAsia" w:ascii="宋体" w:hAnsi="宋体" w:eastAsia="宋体" w:cs="宋体"/>
            <w:bCs/>
            <w:color w:val="auto"/>
            <w:sz w:val="24"/>
            <w:highlight w:val="none"/>
            <w:lang w:val="en-US" w:eastAsia="zh-CN"/>
            <w:rPrChange w:id="1351" w:author="﹍夜星" w:date="2026-09-08T15:29:46Z">
              <w:rPr>
                <w:rFonts w:hint="eastAsia" w:ascii="宋体" w:hAnsi="宋体" w:eastAsia="宋体" w:cs="宋体"/>
                <w:bCs/>
                <w:color w:val="auto"/>
                <w:sz w:val="24"/>
                <w:lang w:val="en-US" w:eastAsia="zh-CN"/>
              </w:rPr>
            </w:rPrChange>
          </w:rPr>
          <w:delText>（3）采购人在使用过程中发现我方交付的药剂质量不符合合同约定的，我方须向采购人支付2000元人民币的违约金，并须在合同约定的交货时间内更换合格的药品交付采购人，否则，视作我方不能交付药品而违约。</w:delText>
        </w:r>
      </w:del>
    </w:p>
    <w:p w14:paraId="74B4C5F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Change w:id="1352" w:author="﹍夜星" w:date="2026-09-08T15:29:46Z">
            <w:rPr>
              <w:rFonts w:hint="eastAsia" w:ascii="宋体" w:hAnsi="宋体" w:eastAsia="宋体" w:cs="宋体"/>
              <w:bCs/>
              <w:color w:val="auto"/>
              <w:kern w:val="2"/>
              <w:sz w:val="24"/>
              <w:szCs w:val="24"/>
              <w:lang w:val="en-US" w:eastAsia="zh-CN" w:bidi="ar-SA"/>
            </w:rPr>
          </w:rPrChange>
        </w:rPr>
        <w:t>7.如果我方被确定为本项目的中选人，我单位将按照相关法律法规与贵公司签订合同来履行自己的责任和义务。除非另达成生效协议外，贵司的询价公告（含附件）及我单位的报价文件内容将构成约束双方的合同。在</w:t>
      </w:r>
      <w:r>
        <w:rPr>
          <w:rFonts w:hint="eastAsia" w:ascii="宋体" w:hAnsi="宋体" w:eastAsia="宋体" w:cs="宋体"/>
          <w:bCs/>
          <w:color w:val="auto"/>
          <w:kern w:val="2"/>
          <w:sz w:val="24"/>
          <w:szCs w:val="24"/>
          <w:highlight w:val="none"/>
          <w:lang w:val="en-US" w:eastAsia="zh-CN" w:bidi="ar-SA"/>
          <w:rPrChange w:id="1353" w:author="﹍夜星" w:date="2026-09-08T15:29:46Z">
            <w:rPr>
              <w:rFonts w:hint="eastAsia" w:ascii="宋体" w:hAnsi="宋体" w:eastAsia="宋体" w:cs="宋体"/>
              <w:bCs/>
              <w:color w:val="auto"/>
              <w:kern w:val="2"/>
              <w:sz w:val="24"/>
              <w:szCs w:val="24"/>
              <w:lang w:val="en-US" w:eastAsia="zh-CN" w:bidi="ar-SA"/>
            </w:rPr>
          </w:rPrChange>
        </w:rPr>
        <w:t>正式合同签署生效前，询价公告（含附件）、报价文件将构成双方共同遵守的文件，对双方均具有法律约束力。若</w:t>
      </w:r>
      <w:r>
        <w:rPr>
          <w:rFonts w:hint="eastAsia" w:ascii="宋体" w:hAnsi="宋体" w:eastAsia="宋体" w:cs="宋体"/>
          <w:bCs/>
          <w:color w:val="auto"/>
          <w:kern w:val="2"/>
          <w:sz w:val="24"/>
          <w:szCs w:val="24"/>
          <w:highlight w:val="none"/>
          <w:lang w:val="en-US" w:eastAsia="zh-CN" w:bidi="ar-SA"/>
        </w:rPr>
        <w:t>因我方自身原因或其他与采购人无关的原因，导致放弃中选资格或无法按期签订合同的，或无法正常履约的情况，我方自愿被列入采购人的</w:t>
      </w:r>
      <w:ins w:id="1354" w:author="﹍夜星" w:date="2026-09-21T09:55:10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t>服务</w:t>
        </w:r>
      </w:ins>
      <w:del w:id="1355" w:author="﹍夜星" w:date="2026-09-21T09:55:10Z">
        <w:r>
          <w:rPr>
            <w:rFonts w:hint="eastAsia" w:ascii="宋体" w:hAnsi="宋体" w:eastAsia="宋体" w:cs="宋体"/>
            <w:bCs/>
            <w:color w:val="auto"/>
            <w:kern w:val="2"/>
            <w:sz w:val="24"/>
            <w:szCs w:val="24"/>
            <w:highlight w:val="none"/>
            <w:lang w:val="en-US" w:eastAsia="zh-CN" w:bidi="ar-SA"/>
          </w:rPr>
          <w:delText>供应</w:delText>
        </w:r>
      </w:del>
      <w:r>
        <w:rPr>
          <w:rFonts w:hint="eastAsia" w:ascii="宋体" w:hAnsi="宋体" w:eastAsia="宋体" w:cs="宋体"/>
          <w:bCs/>
          <w:color w:val="auto"/>
          <w:kern w:val="2"/>
          <w:sz w:val="24"/>
          <w:szCs w:val="24"/>
          <w:highlight w:val="none"/>
          <w:lang w:val="en-US" w:eastAsia="zh-CN" w:bidi="ar-SA"/>
        </w:rPr>
        <w:t>商黑名单，不再参与采购人的项目招采。</w:t>
      </w:r>
    </w:p>
    <w:p w14:paraId="6A5F800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1356"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1357" w:author="﹍夜星" w:date="2026-09-08T15:29:46Z">
            <w:rPr>
              <w:rFonts w:hint="eastAsia" w:asciiTheme="minorEastAsia" w:hAnsiTheme="minorEastAsia" w:cstheme="minorEastAsia"/>
              <w:sz w:val="24"/>
              <w:szCs w:val="32"/>
              <w:lang w:val="en-US" w:eastAsia="zh-CN"/>
            </w:rPr>
          </w:rPrChange>
        </w:rPr>
        <w:t>8</w:t>
      </w:r>
      <w:r>
        <w:rPr>
          <w:rFonts w:hint="eastAsia" w:asciiTheme="minorEastAsia" w:hAnsiTheme="minorEastAsia" w:eastAsiaTheme="minorEastAsia" w:cstheme="minorEastAsia"/>
          <w:sz w:val="24"/>
          <w:szCs w:val="32"/>
          <w:highlight w:val="none"/>
          <w:lang w:val="en-US" w:eastAsia="zh-CN"/>
          <w:rPrChange w:id="1358" w:author="﹍夜星" w:date="2026-09-08T15:29:46Z">
            <w:rPr>
              <w:rFonts w:hint="eastAsia" w:asciiTheme="minorEastAsia" w:hAnsiTheme="minorEastAsia" w:eastAsiaTheme="minorEastAsia" w:cstheme="minorEastAsia"/>
              <w:sz w:val="24"/>
              <w:szCs w:val="32"/>
              <w:lang w:val="en-US" w:eastAsia="zh-CN"/>
            </w:rPr>
          </w:rPrChange>
        </w:rPr>
        <w:t>、我单位承诺没有处于被责令停业，财产被接管、冻结，破产状态；报价人未被列为失信被执行人</w:t>
      </w:r>
      <w:r>
        <w:rPr>
          <w:rFonts w:hint="eastAsia" w:asciiTheme="minorEastAsia" w:hAnsiTheme="minorEastAsia" w:cstheme="minorEastAsia"/>
          <w:sz w:val="24"/>
          <w:szCs w:val="32"/>
          <w:highlight w:val="none"/>
          <w:lang w:val="en-US" w:eastAsia="zh-CN"/>
          <w:rPrChange w:id="1359" w:author="﹍夜星" w:date="2026-09-08T15:29:46Z">
            <w:rPr>
              <w:rFonts w:hint="eastAsia" w:asciiTheme="minorEastAsia" w:hAnsiTheme="minorEastAsia" w:cstheme="minorEastAsia"/>
              <w:sz w:val="24"/>
              <w:szCs w:val="32"/>
              <w:lang w:val="en-US" w:eastAsia="zh-CN"/>
            </w:rPr>
          </w:rPrChange>
        </w:rPr>
        <w:t>。</w:t>
      </w:r>
    </w:p>
    <w:p w14:paraId="0DEA186E">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1360"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1361" w:author="﹍夜星" w:date="2026-09-08T15:29:46Z">
            <w:rPr>
              <w:rFonts w:hint="eastAsia" w:asciiTheme="minorEastAsia" w:hAnsiTheme="minorEastAsia" w:cstheme="minorEastAsia"/>
              <w:sz w:val="24"/>
              <w:szCs w:val="32"/>
              <w:lang w:val="en-US" w:eastAsia="zh-CN"/>
            </w:rPr>
          </w:rPrChange>
        </w:rPr>
        <w:t>9</w:t>
      </w:r>
      <w:r>
        <w:rPr>
          <w:rFonts w:hint="eastAsia" w:asciiTheme="minorEastAsia" w:hAnsiTheme="minorEastAsia" w:eastAsiaTheme="minorEastAsia" w:cstheme="minorEastAsia"/>
          <w:sz w:val="24"/>
          <w:szCs w:val="32"/>
          <w:highlight w:val="none"/>
          <w:lang w:val="en-US" w:eastAsia="zh-CN"/>
          <w:rPrChange w:id="1362" w:author="﹍夜星" w:date="2026-09-08T15:29:46Z">
            <w:rPr>
              <w:rFonts w:hint="eastAsia" w:asciiTheme="minorEastAsia" w:hAnsiTheme="minorEastAsia" w:eastAsiaTheme="minorEastAsia" w:cstheme="minorEastAsia"/>
              <w:sz w:val="24"/>
              <w:szCs w:val="32"/>
              <w:lang w:val="en-US" w:eastAsia="zh-CN"/>
            </w:rPr>
          </w:rPrChange>
        </w:rPr>
        <w:t>、</w:t>
      </w:r>
      <w:r>
        <w:rPr>
          <w:rFonts w:hint="eastAsia" w:asciiTheme="minorEastAsia" w:hAnsiTheme="minorEastAsia" w:cstheme="minorEastAsia"/>
          <w:sz w:val="24"/>
          <w:szCs w:val="32"/>
          <w:highlight w:val="none"/>
          <w:lang w:val="en-US" w:eastAsia="zh-CN"/>
          <w:rPrChange w:id="1363" w:author="﹍夜星" w:date="2026-09-08T15:29:46Z">
            <w:rPr>
              <w:rFonts w:hint="eastAsia" w:asciiTheme="minorEastAsia" w:hAnsiTheme="minorEastAsia" w:cstheme="minorEastAsia"/>
              <w:sz w:val="24"/>
              <w:szCs w:val="32"/>
              <w:lang w:val="en-US" w:eastAsia="zh-CN"/>
            </w:rPr>
          </w:rPrChange>
        </w:rPr>
        <w:t>我单位承诺</w:t>
      </w:r>
      <w:r>
        <w:rPr>
          <w:rFonts w:hint="eastAsia" w:asciiTheme="minorEastAsia" w:hAnsiTheme="minorEastAsia" w:eastAsiaTheme="minorEastAsia" w:cstheme="minorEastAsia"/>
          <w:sz w:val="24"/>
          <w:szCs w:val="32"/>
          <w:highlight w:val="none"/>
          <w:lang w:val="en-US" w:eastAsia="zh-CN"/>
          <w:rPrChange w:id="1364" w:author="﹍夜星" w:date="2026-09-08T15:29:46Z">
            <w:rPr>
              <w:rFonts w:hint="eastAsia" w:asciiTheme="minorEastAsia" w:hAnsiTheme="minorEastAsia" w:eastAsiaTheme="minorEastAsia" w:cstheme="minorEastAsia"/>
              <w:sz w:val="24"/>
              <w:szCs w:val="32"/>
              <w:lang w:val="en-US" w:eastAsia="zh-CN"/>
            </w:rPr>
          </w:rPrChange>
        </w:rPr>
        <w:t>2023年1月1日至今，未因所提供服务的质量原因引起合同纠纷发生仲裁或诉讼事项。</w:t>
      </w:r>
    </w:p>
    <w:p w14:paraId="234765A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365"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66" w:author="﹍夜星" w:date="2026-09-08T15:29:46Z">
            <w:rPr>
              <w:rFonts w:hint="eastAsia" w:ascii="宋体" w:hAnsi="宋体" w:eastAsia="宋体" w:cs="宋体"/>
              <w:bCs/>
              <w:color w:val="auto"/>
              <w:kern w:val="2"/>
              <w:sz w:val="24"/>
              <w:szCs w:val="24"/>
              <w:lang w:val="en-US" w:eastAsia="zh-CN" w:bidi="ar-SA"/>
            </w:rPr>
          </w:rPrChange>
        </w:rPr>
        <w:t>10.报价有效期：</w:t>
      </w:r>
      <w:r>
        <w:rPr>
          <w:rFonts w:hint="eastAsia" w:ascii="宋体" w:hAnsi="宋体" w:eastAsia="宋体" w:cs="宋体"/>
          <w:bCs/>
          <w:color w:val="auto"/>
          <w:kern w:val="2"/>
          <w:sz w:val="24"/>
          <w:szCs w:val="24"/>
          <w:highlight w:val="none"/>
          <w:u w:val="single"/>
          <w:lang w:val="en-US" w:eastAsia="zh-CN" w:bidi="ar-SA"/>
          <w:rPrChange w:id="1367"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1368" w:author="﹍夜星" w:date="2026-09-08T15:29:46Z">
            <w:rPr>
              <w:rFonts w:hint="eastAsia" w:ascii="宋体" w:hAnsi="宋体" w:eastAsia="宋体" w:cs="宋体"/>
              <w:bCs/>
              <w:color w:val="auto"/>
              <w:kern w:val="2"/>
              <w:sz w:val="24"/>
              <w:szCs w:val="24"/>
              <w:lang w:val="en-US" w:eastAsia="zh-CN" w:bidi="ar-SA"/>
            </w:rPr>
          </w:rPrChange>
        </w:rPr>
        <w:t>个日历天。（递交报价文件起要求不少于30个日历天）</w:t>
      </w:r>
    </w:p>
    <w:p w14:paraId="52A6C7B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369"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70" w:author="﹍夜星" w:date="2026-09-08T15:29:46Z">
            <w:rPr>
              <w:rFonts w:hint="eastAsia" w:ascii="宋体" w:hAnsi="宋体" w:eastAsia="宋体" w:cs="宋体"/>
              <w:bCs/>
              <w:color w:val="auto"/>
              <w:kern w:val="2"/>
              <w:sz w:val="24"/>
              <w:szCs w:val="24"/>
              <w:lang w:val="en-US" w:eastAsia="zh-CN" w:bidi="ar-SA"/>
            </w:rPr>
          </w:rPrChange>
        </w:rPr>
        <w:t>11.我公司承诺开具增值税专用发票进行款项结算，开票税率：</w:t>
      </w:r>
      <w:r>
        <w:rPr>
          <w:rFonts w:hint="eastAsia" w:ascii="宋体" w:hAnsi="宋体" w:eastAsia="宋体" w:cs="宋体"/>
          <w:bCs/>
          <w:color w:val="auto"/>
          <w:kern w:val="2"/>
          <w:sz w:val="24"/>
          <w:szCs w:val="24"/>
          <w:highlight w:val="none"/>
          <w:u w:val="single"/>
          <w:lang w:val="en-US" w:eastAsia="zh-CN" w:bidi="ar-SA"/>
          <w:rPrChange w:id="1371"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1372" w:author="﹍夜星" w:date="2026-09-08T15:29:46Z">
            <w:rPr>
              <w:rFonts w:hint="eastAsia" w:ascii="宋体" w:hAnsi="宋体" w:eastAsia="宋体" w:cs="宋体"/>
              <w:bCs/>
              <w:color w:val="auto"/>
              <w:kern w:val="2"/>
              <w:sz w:val="24"/>
              <w:szCs w:val="24"/>
              <w:lang w:val="en-US" w:eastAsia="zh-CN" w:bidi="ar-SA"/>
            </w:rPr>
          </w:rPrChange>
        </w:rPr>
        <w:t>%</w:t>
      </w:r>
    </w:p>
    <w:p w14:paraId="460B6D8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373"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74" w:author="﹍夜星" w:date="2026-09-08T15:29:46Z">
            <w:rPr>
              <w:rFonts w:hint="eastAsia" w:ascii="宋体" w:hAnsi="宋体" w:eastAsia="宋体" w:cs="宋体"/>
              <w:bCs/>
              <w:color w:val="auto"/>
              <w:kern w:val="2"/>
              <w:sz w:val="24"/>
              <w:szCs w:val="24"/>
              <w:lang w:val="en-US" w:eastAsia="zh-CN" w:bidi="ar-SA"/>
            </w:rPr>
          </w:rPrChange>
        </w:rPr>
        <w:t>12.如果我单位被确定为本项目的中选人，承诺在合同签订之前缴纳履约保证金，待合同履约完毕，经采购人内部流程审批完成后无息退还。</w:t>
      </w:r>
    </w:p>
    <w:p w14:paraId="562C5A41">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rFonts w:hint="eastAsia" w:ascii="仿宋_GB2312" w:hAnsi="仿宋_GB2312" w:eastAsia="仿宋_GB2312" w:cs="仿宋_GB2312"/>
          <w:bCs/>
          <w:color w:val="auto"/>
          <w:kern w:val="2"/>
          <w:sz w:val="32"/>
          <w:szCs w:val="32"/>
          <w:highlight w:val="none"/>
          <w:lang w:val="en-US" w:eastAsia="zh-CN" w:bidi="ar-SA"/>
          <w:rPrChange w:id="1375" w:author="﹍夜星" w:date="2026-09-08T15:29:46Z">
            <w:rPr>
              <w:rFonts w:hint="eastAsia" w:ascii="仿宋_GB2312" w:hAnsi="仿宋_GB2312" w:eastAsia="仿宋_GB2312" w:cs="仿宋_GB2312"/>
              <w:bCs/>
              <w:color w:val="auto"/>
              <w:kern w:val="2"/>
              <w:sz w:val="32"/>
              <w:szCs w:val="32"/>
              <w:lang w:val="en-US" w:eastAsia="zh-CN" w:bidi="ar-SA"/>
            </w:rPr>
          </w:rPrChange>
        </w:rPr>
      </w:pPr>
    </w:p>
    <w:p w14:paraId="07DA62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137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77" w:author="﹍夜星" w:date="2026-09-08T15:29:46Z">
            <w:rPr>
              <w:rFonts w:hint="eastAsia" w:ascii="宋体" w:hAnsi="宋体" w:eastAsia="宋体" w:cs="宋体"/>
              <w:bCs/>
              <w:color w:val="auto"/>
              <w:kern w:val="2"/>
              <w:sz w:val="24"/>
              <w:szCs w:val="24"/>
              <w:lang w:val="en-US" w:eastAsia="zh-CN" w:bidi="ar-SA"/>
            </w:rPr>
          </w:rPrChange>
        </w:rPr>
        <w:t xml:space="preserve">         报价人（盖公章）：</w:t>
      </w:r>
    </w:p>
    <w:p w14:paraId="1CE2A10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1378"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79" w:author="﹍夜星" w:date="2026-09-08T15:29:46Z">
            <w:rPr>
              <w:rFonts w:hint="eastAsia" w:ascii="宋体" w:hAnsi="宋体" w:eastAsia="宋体" w:cs="宋体"/>
              <w:bCs/>
              <w:color w:val="auto"/>
              <w:kern w:val="2"/>
              <w:sz w:val="24"/>
              <w:szCs w:val="24"/>
              <w:lang w:val="en-US" w:eastAsia="zh-CN" w:bidi="ar-SA"/>
            </w:rPr>
          </w:rPrChange>
        </w:rPr>
        <w:t xml:space="preserve"> 单位地址：</w:t>
      </w:r>
    </w:p>
    <w:p w14:paraId="510F5D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1380"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81" w:author="﹍夜星" w:date="2026-09-08T15:29:46Z">
            <w:rPr>
              <w:rFonts w:hint="eastAsia" w:ascii="宋体" w:hAnsi="宋体" w:eastAsia="宋体" w:cs="宋体"/>
              <w:bCs/>
              <w:color w:val="auto"/>
              <w:kern w:val="2"/>
              <w:sz w:val="24"/>
              <w:szCs w:val="24"/>
              <w:lang w:val="en-US" w:eastAsia="zh-CN" w:bidi="ar-SA"/>
            </w:rPr>
          </w:rPrChange>
        </w:rPr>
        <w:t>联系人：</w:t>
      </w:r>
    </w:p>
    <w:p w14:paraId="1E8FD3C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1382"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83" w:author="﹍夜星" w:date="2026-09-08T15:29:46Z">
            <w:rPr>
              <w:rFonts w:hint="eastAsia" w:ascii="宋体" w:hAnsi="宋体" w:eastAsia="宋体" w:cs="宋体"/>
              <w:bCs/>
              <w:color w:val="auto"/>
              <w:kern w:val="2"/>
              <w:sz w:val="24"/>
              <w:szCs w:val="24"/>
              <w:lang w:val="en-US" w:eastAsia="zh-CN" w:bidi="ar-SA"/>
            </w:rPr>
          </w:rPrChange>
        </w:rPr>
        <w:t xml:space="preserve">  联系电话：</w:t>
      </w:r>
    </w:p>
    <w:p w14:paraId="44982BF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rFonts w:hint="eastAsia" w:ascii="宋体" w:hAnsi="宋体" w:eastAsia="宋体" w:cs="宋体"/>
          <w:bCs/>
          <w:color w:val="auto"/>
          <w:kern w:val="2"/>
          <w:sz w:val="24"/>
          <w:szCs w:val="24"/>
          <w:highlight w:val="none"/>
          <w:lang w:val="en-US" w:eastAsia="zh-CN" w:bidi="ar-SA"/>
          <w:rPrChange w:id="138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385" w:author="﹍夜星" w:date="2026-09-08T15:29:46Z">
            <w:rPr>
              <w:rFonts w:hint="eastAsia" w:ascii="宋体" w:hAnsi="宋体" w:eastAsia="宋体" w:cs="宋体"/>
              <w:bCs/>
              <w:color w:val="auto"/>
              <w:kern w:val="2"/>
              <w:sz w:val="24"/>
              <w:szCs w:val="24"/>
              <w:lang w:val="en-US" w:eastAsia="zh-CN" w:bidi="ar-SA"/>
            </w:rPr>
          </w:rPrChange>
        </w:rPr>
        <w:t>时间：  年  月  日</w:t>
      </w:r>
    </w:p>
    <w:p w14:paraId="3A6F472A">
      <w:pPr>
        <w:keepNext w:val="0"/>
        <w:keepLines w:val="0"/>
        <w:pageBreakBefore w:val="0"/>
        <w:widowControl/>
        <w:kinsoku/>
        <w:overflowPunct/>
        <w:topLinePunct w:val="0"/>
        <w:autoSpaceDE/>
        <w:autoSpaceDN/>
        <w:bidi w:val="0"/>
        <w:adjustRightInd/>
        <w:snapToGrid/>
        <w:rPr>
          <w:rFonts w:hint="eastAsia" w:asciiTheme="minorEastAsia" w:hAnsiTheme="minorEastAsia" w:eastAsiaTheme="minorEastAsia" w:cstheme="minorEastAsia"/>
          <w:b/>
          <w:bCs/>
          <w:color w:val="000000" w:themeColor="text1"/>
          <w:szCs w:val="24"/>
          <w:highlight w:val="none"/>
          <w:rPrChange w:id="1386" w:author="﹍夜星" w:date="2026-09-08T15:29:46Z">
            <w:rPr>
              <w:rFonts w:hint="eastAsia" w:asciiTheme="minorEastAsia" w:hAnsiTheme="minorEastAsia" w:eastAsiaTheme="minorEastAsia" w:cstheme="minorEastAsia"/>
              <w:b/>
              <w:bCs/>
              <w:color w:val="000000" w:themeColor="text1"/>
              <w:szCs w:val="24"/>
              <w14:textFill>
                <w14:solidFill>
                  <w14:schemeClr w14:val="tx1"/>
                </w14:solidFill>
              </w14:textFill>
            </w:rPr>
          </w:rPrChang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rPrChange w:id="1387" w:author="﹍夜星" w:date="2026-09-08T15:29:46Z">
            <w:rPr>
              <w:rFonts w:hint="eastAsia" w:asciiTheme="minorEastAsia" w:hAnsiTheme="minorEastAsia" w:eastAsiaTheme="minorEastAsia" w:cstheme="minorEastAsia"/>
              <w:b/>
              <w:bCs/>
              <w:color w:val="000000" w:themeColor="text1"/>
              <w:szCs w:val="24"/>
              <w14:textFill>
                <w14:solidFill>
                  <w14:schemeClr w14:val="tx1"/>
                </w14:solidFill>
              </w14:textFill>
            </w:rPr>
          </w:rPrChange>
          <w14:textFill>
            <w14:solidFill>
              <w14:schemeClr w14:val="tx1"/>
            </w14:solidFill>
          </w14:textFill>
        </w:rPr>
        <w:br w:type="page"/>
      </w:r>
    </w:p>
    <w:p w14:paraId="3D9DE693">
      <w:pPr>
        <w:pStyle w:val="3"/>
        <w:rPr>
          <w:rFonts w:hint="eastAsia"/>
          <w:highlight w:val="none"/>
          <w:lang w:val="en-US" w:eastAsia="zh-CN"/>
          <w:rPrChange w:id="1388" w:author="﹍夜星" w:date="2026-09-08T15:29:46Z">
            <w:rPr>
              <w:rFonts w:hint="eastAsia"/>
              <w:lang w:val="en-US" w:eastAsia="zh-CN"/>
            </w:rPr>
          </w:rPrChange>
        </w:rPr>
      </w:pPr>
      <w:r>
        <w:rPr>
          <w:rFonts w:hint="eastAsia"/>
          <w:highlight w:val="none"/>
          <w:lang w:eastAsia="zh-CN"/>
          <w:rPrChange w:id="1389" w:author="﹍夜星" w:date="2026-09-08T15:29:46Z">
            <w:rPr>
              <w:rFonts w:hint="eastAsia"/>
              <w:lang w:eastAsia="zh-CN"/>
            </w:rPr>
          </w:rPrChange>
        </w:rPr>
        <w:t>附件</w:t>
      </w:r>
      <w:r>
        <w:rPr>
          <w:rFonts w:hint="eastAsia"/>
          <w:highlight w:val="none"/>
          <w:lang w:val="en-US" w:eastAsia="zh-CN"/>
          <w:rPrChange w:id="1390" w:author="﹍夜星" w:date="2026-09-08T15:29:46Z">
            <w:rPr>
              <w:rFonts w:hint="eastAsia"/>
              <w:lang w:val="en-US" w:eastAsia="zh-CN"/>
            </w:rPr>
          </w:rPrChange>
        </w:rPr>
        <w:t xml:space="preserve">4  </w:t>
      </w:r>
      <w:r>
        <w:rPr>
          <w:rFonts w:hint="eastAsia"/>
          <w:highlight w:val="none"/>
          <w:lang w:val="en-US"/>
          <w:rPrChange w:id="1391" w:author="﹍夜星" w:date="2026-09-08T15:29:46Z">
            <w:rPr>
              <w:rFonts w:hint="eastAsia"/>
              <w:lang w:val="en-US"/>
            </w:rPr>
          </w:rPrChange>
        </w:rPr>
        <w:t>报价明细表</w:t>
      </w:r>
    </w:p>
    <w:p w14:paraId="4EB9CF31">
      <w:pPr>
        <w:spacing w:before="313" w:beforeLines="100" w:after="313" w:afterLines="100" w:line="360" w:lineRule="exact"/>
        <w:ind w:firstLine="0" w:firstLineChars="0"/>
        <w:jc w:val="center"/>
        <w:rPr>
          <w:rFonts w:hint="eastAsia" w:asciiTheme="minorEastAsia" w:hAnsiTheme="minorEastAsia" w:eastAsiaTheme="minorEastAsia" w:cstheme="minorEastAsia"/>
          <w:b/>
          <w:color w:val="000000"/>
          <w:sz w:val="32"/>
          <w:szCs w:val="32"/>
          <w:highlight w:val="none"/>
          <w:lang w:val="en-US"/>
          <w:rPrChange w:id="1392" w:author="﹍夜星" w:date="2026-09-08T15:29:46Z">
            <w:rPr>
              <w:rFonts w:hint="eastAsia" w:asciiTheme="minorEastAsia" w:hAnsiTheme="minorEastAsia" w:eastAsiaTheme="minorEastAsia" w:cstheme="minorEastAsia"/>
              <w:b/>
              <w:color w:val="000000"/>
              <w:sz w:val="32"/>
              <w:szCs w:val="32"/>
              <w:lang w:val="en-US"/>
            </w:rPr>
          </w:rPrChange>
        </w:rPr>
      </w:pPr>
      <w:r>
        <w:rPr>
          <w:rFonts w:hint="eastAsia" w:asciiTheme="minorEastAsia" w:hAnsiTheme="minorEastAsia" w:eastAsiaTheme="minorEastAsia" w:cstheme="minorEastAsia"/>
          <w:b/>
          <w:color w:val="000000"/>
          <w:sz w:val="32"/>
          <w:szCs w:val="32"/>
          <w:highlight w:val="none"/>
          <w:lang w:val="en-US"/>
          <w:rPrChange w:id="1393" w:author="﹍夜星" w:date="2026-09-08T15:29:46Z">
            <w:rPr>
              <w:rFonts w:hint="eastAsia" w:asciiTheme="minorEastAsia" w:hAnsiTheme="minorEastAsia" w:eastAsiaTheme="minorEastAsia" w:cstheme="minorEastAsia"/>
              <w:b/>
              <w:color w:val="000000"/>
              <w:sz w:val="32"/>
              <w:szCs w:val="32"/>
              <w:lang w:val="en-US"/>
            </w:rPr>
          </w:rPrChange>
        </w:rPr>
        <w:t>报价明细表</w:t>
      </w:r>
    </w:p>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394" w:author="﹍夜星" w:date="2026-09-21T10:51:58Z">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919"/>
        <w:gridCol w:w="2114"/>
        <w:gridCol w:w="2032"/>
        <w:gridCol w:w="1950"/>
        <w:gridCol w:w="2209"/>
        <w:tblGridChange w:id="1395">
          <w:tblGrid>
            <w:gridCol w:w="1398"/>
            <w:gridCol w:w="1635"/>
            <w:gridCol w:w="1375"/>
            <w:gridCol w:w="1316"/>
            <w:gridCol w:w="1218"/>
          </w:tblGrid>
        </w:tblGridChange>
      </w:tblGrid>
      <w:tr w14:paraId="325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96" w:author="﹍夜星" w:date="2026-09-21T10:51: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trPrChange w:id="1396" w:author="﹍夜星" w:date="2026-09-21T10:51:58Z">
            <w:trPr>
              <w:trHeight w:val="839" w:hRule="atLeast"/>
            </w:trPr>
          </w:trPrChange>
        </w:trPr>
        <w:tc>
          <w:tcPr>
            <w:tcW w:w="498" w:type="pct"/>
            <w:vAlign w:val="center"/>
            <w:tcPrChange w:id="1397" w:author="﹍夜星" w:date="2026-09-21T10:51:58Z">
              <w:tcPr>
                <w:tcW w:w="757" w:type="pct"/>
                <w:vAlign w:val="center"/>
              </w:tcPr>
            </w:tcPrChange>
          </w:tcPr>
          <w:p w14:paraId="13D642E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rPrChange w:id="1398" w:author="﹍夜星" w:date="2026-09-08T15:29:46Z">
                  <w:rPr>
                    <w:rFonts w:hint="eastAsia" w:ascii="宋体" w:hAnsi="宋体" w:eastAsia="宋体" w:cs="宋体"/>
                    <w:b/>
                    <w:bCs/>
                    <w:color w:val="auto"/>
                    <w:sz w:val="24"/>
                    <w:szCs w:val="24"/>
                    <w:vertAlign w:val="baseline"/>
                  </w:rPr>
                </w:rPrChange>
              </w:rPr>
            </w:pPr>
            <w:del w:id="1399" w:author="﹍夜星" w:date="2026-09-21T10:50:05Z">
              <w:r>
                <w:rPr>
                  <w:rFonts w:hint="default" w:ascii="宋体" w:hAnsi="宋体" w:eastAsia="宋体" w:cs="宋体"/>
                  <w:b/>
                  <w:bCs/>
                  <w:sz w:val="24"/>
                  <w:highlight w:val="none"/>
                  <w:lang w:val="en-US" w:eastAsia="zh-CN"/>
                  <w:rPrChange w:id="1400" w:author="﹍夜星" w:date="2026-09-08T15:29:46Z">
                    <w:rPr>
                      <w:rFonts w:hint="eastAsia" w:ascii="宋体" w:hAnsi="宋体" w:eastAsia="宋体" w:cs="宋体"/>
                      <w:b/>
                      <w:bCs/>
                      <w:sz w:val="24"/>
                      <w:lang w:val="en-US" w:eastAsia="zh-CN"/>
                    </w:rPr>
                  </w:rPrChange>
                </w:rPr>
                <w:delText>品牌</w:delText>
              </w:r>
            </w:del>
            <w:ins w:id="1401" w:author="﹍夜星" w:date="2026-09-21T10:50:05Z">
              <w:r>
                <w:rPr>
                  <w:rFonts w:hint="eastAsia" w:ascii="宋体" w:hAnsi="宋体" w:eastAsia="宋体" w:cs="宋体"/>
                  <w:b/>
                  <w:bCs/>
                  <w:sz w:val="24"/>
                  <w:highlight w:val="none"/>
                  <w:lang w:val="en-US" w:eastAsia="zh-CN"/>
                </w:rPr>
                <w:t>序号</w:t>
              </w:r>
            </w:ins>
          </w:p>
        </w:tc>
        <w:tc>
          <w:tcPr>
            <w:tcW w:w="1145" w:type="pct"/>
            <w:vAlign w:val="center"/>
            <w:tcPrChange w:id="1402" w:author="﹍夜星" w:date="2026-09-21T10:51:58Z">
              <w:tcPr>
                <w:tcW w:w="886" w:type="pct"/>
                <w:vAlign w:val="center"/>
              </w:tcPr>
            </w:tcPrChange>
          </w:tcPr>
          <w:p w14:paraId="19CA41B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403" w:author="﹍夜星" w:date="2026-09-08T15:29:46Z">
                  <w:rPr>
                    <w:rFonts w:hint="default" w:ascii="宋体" w:hAnsi="宋体" w:eastAsia="宋体" w:cs="宋体"/>
                    <w:b/>
                    <w:bCs/>
                    <w:color w:val="auto"/>
                    <w:sz w:val="24"/>
                    <w:szCs w:val="24"/>
                    <w:vertAlign w:val="baseline"/>
                    <w:lang w:val="en-US" w:eastAsia="zh-CN"/>
                  </w:rPr>
                </w:rPrChange>
              </w:rPr>
            </w:pPr>
            <w:del w:id="1404" w:author="﹍夜星" w:date="2026-09-21T10:50:10Z">
              <w:r>
                <w:rPr>
                  <w:rFonts w:hint="default" w:ascii="宋体" w:hAnsi="宋体" w:eastAsia="宋体" w:cs="宋体"/>
                  <w:b/>
                  <w:bCs/>
                  <w:color w:val="auto"/>
                  <w:sz w:val="24"/>
                  <w:szCs w:val="24"/>
                  <w:highlight w:val="none"/>
                  <w:vertAlign w:val="baseline"/>
                  <w:lang w:val="en-US" w:eastAsia="zh-CN"/>
                  <w:rPrChange w:id="1405" w:author="﹍夜星" w:date="2026-09-08T15:29:46Z">
                    <w:rPr>
                      <w:rFonts w:hint="eastAsia" w:ascii="宋体" w:hAnsi="宋体" w:eastAsia="宋体" w:cs="宋体"/>
                      <w:b/>
                      <w:bCs/>
                      <w:color w:val="auto"/>
                      <w:sz w:val="24"/>
                      <w:szCs w:val="24"/>
                      <w:vertAlign w:val="baseline"/>
                      <w:lang w:val="en-US" w:eastAsia="zh-CN"/>
                    </w:rPr>
                  </w:rPrChange>
                </w:rPr>
                <w:delText>规格</w:delText>
              </w:r>
            </w:del>
            <w:ins w:id="1406" w:author="﹍夜星" w:date="2026-09-21T10:50:11Z">
              <w:r>
                <w:rPr>
                  <w:rFonts w:hint="eastAsia" w:ascii="宋体" w:hAnsi="宋体" w:eastAsia="宋体" w:cs="宋体"/>
                  <w:b/>
                  <w:bCs/>
                  <w:color w:val="auto"/>
                  <w:sz w:val="24"/>
                  <w:szCs w:val="24"/>
                  <w:highlight w:val="none"/>
                  <w:vertAlign w:val="baseline"/>
                  <w:lang w:val="en-US" w:eastAsia="zh-CN"/>
                </w:rPr>
                <w:t>项目名称</w:t>
              </w:r>
            </w:ins>
          </w:p>
        </w:tc>
        <w:tc>
          <w:tcPr>
            <w:tcW w:w="1101" w:type="pct"/>
            <w:vAlign w:val="center"/>
            <w:tcPrChange w:id="1407" w:author="﹍夜星" w:date="2026-09-21T10:51:58Z">
              <w:tcPr>
                <w:tcW w:w="745" w:type="pct"/>
                <w:vAlign w:val="center"/>
              </w:tcPr>
            </w:tcPrChange>
          </w:tcPr>
          <w:p w14:paraId="2EAD5BA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408" w:author="﹍夜星" w:date="2026-09-08T15:29:46Z">
                  <w:rPr>
                    <w:rFonts w:hint="default" w:ascii="宋体" w:hAnsi="宋体" w:eastAsia="宋体" w:cs="宋体"/>
                    <w:b/>
                    <w:bCs/>
                    <w:color w:val="auto"/>
                    <w:sz w:val="24"/>
                    <w:szCs w:val="24"/>
                    <w:vertAlign w:val="baseline"/>
                    <w:lang w:val="en-US" w:eastAsia="zh-CN"/>
                  </w:rPr>
                </w:rPrChange>
              </w:rPr>
            </w:pPr>
            <w:r>
              <w:rPr>
                <w:rFonts w:hint="eastAsia" w:ascii="宋体" w:hAnsi="宋体" w:eastAsia="宋体" w:cs="宋体"/>
                <w:b/>
                <w:bCs/>
                <w:sz w:val="24"/>
                <w:highlight w:val="none"/>
                <w:lang w:val="en-US" w:eastAsia="zh-CN"/>
                <w:rPrChange w:id="1409" w:author="﹍夜星" w:date="2026-09-08T15:29:46Z">
                  <w:rPr>
                    <w:rFonts w:hint="eastAsia" w:ascii="宋体" w:hAnsi="宋体" w:eastAsia="宋体" w:cs="宋体"/>
                    <w:b/>
                    <w:bCs/>
                    <w:sz w:val="24"/>
                    <w:lang w:val="en-US" w:eastAsia="zh-CN"/>
                  </w:rPr>
                </w:rPrChange>
              </w:rPr>
              <w:t>含税</w:t>
            </w:r>
            <w:ins w:id="1410" w:author="﹍夜星" w:date="2026-09-30T15:51:53Z">
              <w:r>
                <w:rPr>
                  <w:rFonts w:hint="eastAsia" w:ascii="宋体" w:hAnsi="宋体" w:eastAsia="宋体" w:cs="宋体"/>
                  <w:b/>
                  <w:bCs/>
                  <w:sz w:val="24"/>
                  <w:highlight w:val="none"/>
                  <w:lang w:val="en-US" w:eastAsia="zh-CN"/>
                </w:rPr>
                <w:t>总价</w:t>
              </w:r>
            </w:ins>
            <w:del w:id="1411" w:author="﹍夜星" w:date="2026-09-30T15:51:53Z">
              <w:r>
                <w:rPr>
                  <w:rFonts w:hint="default" w:ascii="宋体" w:hAnsi="宋体" w:eastAsia="宋体" w:cs="宋体"/>
                  <w:b/>
                  <w:bCs/>
                  <w:sz w:val="24"/>
                  <w:highlight w:val="none"/>
                  <w:lang w:val="en-US" w:eastAsia="zh-CN"/>
                  <w:rPrChange w:id="1412" w:author="﹍夜星" w:date="2026-09-08T15:29:46Z">
                    <w:rPr>
                      <w:rFonts w:hint="eastAsia" w:ascii="宋体" w:hAnsi="宋体" w:eastAsia="宋体" w:cs="宋体"/>
                      <w:b/>
                      <w:bCs/>
                      <w:sz w:val="24"/>
                      <w:lang w:val="en-US" w:eastAsia="zh-CN"/>
                    </w:rPr>
                  </w:rPrChange>
                </w:rPr>
                <w:delText>单价</w:delText>
              </w:r>
            </w:del>
            <w:del w:id="1413" w:author="﹍夜星" w:date="2026-09-30T15:51:53Z">
              <w:r>
                <w:rPr>
                  <w:rFonts w:hint="default" w:ascii="宋体" w:hAnsi="宋体" w:eastAsia="宋体" w:cs="宋体"/>
                  <w:b/>
                  <w:bCs/>
                  <w:sz w:val="24"/>
                  <w:highlight w:val="none"/>
                  <w:lang w:val="en-US" w:eastAsia="zh-CN"/>
                  <w:rPrChange w:id="1414" w:author="﹍夜星" w:date="2026-09-08T15:29:46Z">
                    <w:rPr>
                      <w:rFonts w:hint="eastAsia" w:ascii="宋体" w:hAnsi="宋体" w:eastAsia="宋体" w:cs="宋体"/>
                      <w:b/>
                      <w:bCs/>
                      <w:sz w:val="24"/>
                      <w:lang w:val="en-US" w:eastAsia="zh-CN"/>
                    </w:rPr>
                  </w:rPrChange>
                </w:rPr>
                <w:delText>控制</w:delText>
              </w:r>
            </w:del>
            <w:ins w:id="1415" w:author="﹍夜星" w:date="2026-09-30T10:57:40Z">
              <w:r>
                <w:rPr>
                  <w:rFonts w:hint="eastAsia" w:ascii="宋体" w:hAnsi="宋体" w:eastAsia="宋体" w:cs="宋体"/>
                  <w:b/>
                  <w:bCs/>
                  <w:sz w:val="24"/>
                  <w:highlight w:val="none"/>
                  <w:lang w:val="en-US" w:eastAsia="zh-CN"/>
                </w:rPr>
                <w:t>控制</w:t>
              </w:r>
            </w:ins>
            <w:r>
              <w:rPr>
                <w:rFonts w:hint="eastAsia" w:ascii="宋体" w:hAnsi="宋体" w:eastAsia="宋体" w:cs="宋体"/>
                <w:b/>
                <w:bCs/>
                <w:sz w:val="24"/>
                <w:highlight w:val="none"/>
                <w:lang w:val="en-US" w:eastAsia="zh-CN"/>
                <w:rPrChange w:id="1416" w:author="﹍夜星" w:date="2026-09-08T15:29:46Z">
                  <w:rPr>
                    <w:rFonts w:hint="eastAsia" w:ascii="宋体" w:hAnsi="宋体" w:eastAsia="宋体" w:cs="宋体"/>
                    <w:b/>
                    <w:bCs/>
                    <w:sz w:val="24"/>
                    <w:lang w:val="en-US" w:eastAsia="zh-CN"/>
                  </w:rPr>
                </w:rPrChange>
              </w:rPr>
              <w:t>价</w:t>
            </w:r>
          </w:p>
        </w:tc>
        <w:tc>
          <w:tcPr>
            <w:tcW w:w="1950" w:type="dxa"/>
            <w:vAlign w:val="center"/>
            <w:tcPrChange w:id="1417" w:author="﹍夜星" w:date="2026-09-21T10:51:58Z">
              <w:tcPr>
                <w:tcW w:w="713" w:type="pct"/>
                <w:vAlign w:val="center"/>
              </w:tcPr>
            </w:tcPrChange>
          </w:tcPr>
          <w:p w14:paraId="52558BF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418" w:author="﹍夜星" w:date="2026-09-08T15:29:46Z">
                  <w:rPr>
                    <w:rFonts w:hint="default" w:ascii="宋体" w:hAnsi="宋体" w:eastAsia="宋体" w:cs="宋体"/>
                    <w:b/>
                    <w:bCs/>
                    <w:color w:val="auto"/>
                    <w:sz w:val="24"/>
                    <w:szCs w:val="24"/>
                    <w:vertAlign w:val="baseline"/>
                    <w:lang w:val="en-US" w:eastAsia="zh-CN"/>
                  </w:rPr>
                </w:rPrChange>
              </w:rPr>
            </w:pPr>
            <w:ins w:id="1419" w:author="﹍夜星" w:date="2026-09-30T15:51:59Z">
              <w:r>
                <w:rPr>
                  <w:rFonts w:hint="eastAsia" w:ascii="宋体" w:hAnsi="宋体" w:eastAsia="宋体" w:cs="宋体"/>
                  <w:b/>
                  <w:bCs/>
                  <w:color w:val="auto"/>
                  <w:sz w:val="24"/>
                  <w:szCs w:val="24"/>
                  <w:highlight w:val="none"/>
                  <w:vertAlign w:val="baseline"/>
                  <w:lang w:val="en-US" w:eastAsia="zh-CN"/>
                </w:rPr>
                <w:t>含税总价报价</w:t>
              </w:r>
            </w:ins>
            <w:del w:id="1420" w:author="﹍夜星" w:date="2026-09-30T15:51:59Z">
              <w:r>
                <w:rPr>
                  <w:rFonts w:hint="eastAsia" w:ascii="宋体" w:hAnsi="宋体" w:eastAsia="宋体" w:cs="宋体"/>
                  <w:b/>
                  <w:bCs/>
                  <w:color w:val="auto"/>
                  <w:sz w:val="24"/>
                  <w:szCs w:val="24"/>
                  <w:highlight w:val="none"/>
                  <w:vertAlign w:val="baseline"/>
                  <w:lang w:val="en-US" w:eastAsia="zh-CN"/>
                  <w:rPrChange w:id="1421" w:author="﹍夜星" w:date="2026-09-08T15:29:46Z">
                    <w:rPr>
                      <w:rFonts w:hint="eastAsia" w:ascii="宋体" w:hAnsi="宋体" w:eastAsia="宋体" w:cs="宋体"/>
                      <w:b/>
                      <w:bCs/>
                      <w:color w:val="auto"/>
                      <w:sz w:val="24"/>
                      <w:szCs w:val="24"/>
                      <w:vertAlign w:val="baseline"/>
                      <w:lang w:val="en-US" w:eastAsia="zh-CN"/>
                    </w:rPr>
                  </w:rPrChange>
                </w:rPr>
                <w:delText>含税</w:delText>
              </w:r>
            </w:del>
            <w:del w:id="1422" w:author="﹍夜星" w:date="2026-09-30T15:51:59Z">
              <w:r>
                <w:rPr>
                  <w:rFonts w:hint="default" w:ascii="宋体" w:hAnsi="宋体" w:eastAsia="宋体" w:cs="宋体"/>
                  <w:b/>
                  <w:bCs/>
                  <w:color w:val="auto"/>
                  <w:sz w:val="24"/>
                  <w:szCs w:val="24"/>
                  <w:highlight w:val="none"/>
                  <w:vertAlign w:val="baseline"/>
                  <w:lang w:val="en-US" w:eastAsia="zh-CN"/>
                  <w:rPrChange w:id="1423" w:author="﹍夜星" w:date="2026-09-08T15:29:46Z">
                    <w:rPr>
                      <w:rFonts w:hint="eastAsia" w:ascii="宋体" w:hAnsi="宋体" w:eastAsia="宋体" w:cs="宋体"/>
                      <w:b/>
                      <w:bCs/>
                      <w:color w:val="auto"/>
                      <w:sz w:val="24"/>
                      <w:szCs w:val="24"/>
                      <w:vertAlign w:val="baseline"/>
                      <w:lang w:val="en-US" w:eastAsia="zh-CN"/>
                    </w:rPr>
                  </w:rPrChange>
                </w:rPr>
                <w:delText>单价</w:delText>
              </w:r>
            </w:del>
            <w:del w:id="1424" w:author="﹍夜星" w:date="2026-09-30T15:51:59Z">
              <w:r>
                <w:rPr>
                  <w:rFonts w:hint="eastAsia" w:ascii="宋体" w:hAnsi="宋体" w:eastAsia="宋体" w:cs="宋体"/>
                  <w:b/>
                  <w:bCs/>
                  <w:color w:val="auto"/>
                  <w:sz w:val="24"/>
                  <w:szCs w:val="24"/>
                  <w:highlight w:val="none"/>
                  <w:vertAlign w:val="baseline"/>
                  <w:lang w:val="en-US" w:eastAsia="zh-CN"/>
                  <w:rPrChange w:id="1425" w:author="﹍夜星" w:date="2026-09-08T15:29:46Z">
                    <w:rPr>
                      <w:rFonts w:hint="eastAsia" w:ascii="宋体" w:hAnsi="宋体" w:eastAsia="宋体" w:cs="宋体"/>
                      <w:b/>
                      <w:bCs/>
                      <w:color w:val="auto"/>
                      <w:sz w:val="24"/>
                      <w:szCs w:val="24"/>
                      <w:vertAlign w:val="baseline"/>
                      <w:lang w:val="en-US" w:eastAsia="zh-CN"/>
                    </w:rPr>
                  </w:rPrChange>
                </w:rPr>
                <w:delText>报价</w:delText>
              </w:r>
            </w:del>
          </w:p>
        </w:tc>
        <w:tc>
          <w:tcPr>
            <w:tcW w:w="2209" w:type="dxa"/>
            <w:vAlign w:val="center"/>
            <w:tcPrChange w:id="1426" w:author="﹍夜星" w:date="2026-09-21T10:51:58Z">
              <w:tcPr>
                <w:tcW w:w="660" w:type="pct"/>
                <w:vAlign w:val="center"/>
              </w:tcPr>
            </w:tcPrChange>
          </w:tcPr>
          <w:p w14:paraId="176CFE9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427" w:author="﹍夜星" w:date="2026-09-08T15:29:46Z">
                  <w:rPr>
                    <w:rFonts w:hint="default" w:ascii="宋体" w:hAnsi="宋体" w:eastAsia="宋体" w:cs="宋体"/>
                    <w:b/>
                    <w:bCs/>
                    <w:color w:val="auto"/>
                    <w:sz w:val="24"/>
                    <w:szCs w:val="24"/>
                    <w:vertAlign w:val="baseline"/>
                    <w:lang w:val="en-US" w:eastAsia="zh-CN"/>
                  </w:rPr>
                </w:rPrChange>
              </w:rPr>
            </w:pPr>
            <w:ins w:id="1428" w:author="﹍夜星" w:date="2026-09-30T15:51:59Z">
              <w:r>
                <w:rPr>
                  <w:rFonts w:hint="eastAsia" w:ascii="宋体" w:hAnsi="宋体" w:eastAsia="宋体" w:cs="宋体"/>
                  <w:b/>
                  <w:bCs/>
                  <w:color w:val="auto"/>
                  <w:sz w:val="24"/>
                  <w:szCs w:val="24"/>
                  <w:highlight w:val="none"/>
                  <w:vertAlign w:val="baseline"/>
                  <w:lang w:val="en-US" w:eastAsia="zh-CN"/>
                </w:rPr>
                <w:t>不含税总价报价</w:t>
              </w:r>
            </w:ins>
            <w:del w:id="1429" w:author="﹍夜星" w:date="2026-09-30T15:51:59Z">
              <w:r>
                <w:rPr>
                  <w:rFonts w:hint="default" w:ascii="宋体" w:hAnsi="宋体" w:eastAsia="宋体" w:cs="宋体"/>
                  <w:b/>
                  <w:bCs/>
                  <w:color w:val="auto"/>
                  <w:sz w:val="24"/>
                  <w:szCs w:val="24"/>
                  <w:highlight w:val="none"/>
                  <w:vertAlign w:val="baseline"/>
                  <w:lang w:val="en-US" w:eastAsia="zh-CN"/>
                  <w:rPrChange w:id="1430" w:author="﹍夜星" w:date="2026-09-08T15:29:46Z">
                    <w:rPr>
                      <w:rFonts w:hint="eastAsia" w:ascii="宋体" w:hAnsi="宋体" w:eastAsia="宋体" w:cs="宋体"/>
                      <w:b/>
                      <w:bCs/>
                      <w:color w:val="auto"/>
                      <w:sz w:val="24"/>
                      <w:szCs w:val="24"/>
                      <w:vertAlign w:val="baseline"/>
                      <w:lang w:val="en-US" w:eastAsia="zh-CN"/>
                    </w:rPr>
                  </w:rPrChange>
                </w:rPr>
                <w:delText>总价（元）</w:delText>
              </w:r>
            </w:del>
          </w:p>
        </w:tc>
      </w:tr>
      <w:tr w14:paraId="6E3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31" w:author="﹍夜星" w:date="2026-09-21T10:51: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19" w:hRule="atLeast"/>
          <w:trPrChange w:id="1431" w:author="﹍夜星" w:date="2026-09-21T10:51:58Z">
            <w:trPr>
              <w:trHeight w:val="1119" w:hRule="atLeast"/>
            </w:trPr>
          </w:trPrChange>
        </w:trPr>
        <w:tc>
          <w:tcPr>
            <w:tcW w:w="498" w:type="pct"/>
            <w:vAlign w:val="center"/>
            <w:tcPrChange w:id="1432" w:author="﹍夜星" w:date="2026-09-21T10:51:58Z">
              <w:tcPr>
                <w:tcW w:w="757" w:type="pct"/>
                <w:vAlign w:val="center"/>
              </w:tcPr>
            </w:tcPrChange>
          </w:tcPr>
          <w:p w14:paraId="62E6DD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u w:val="none"/>
                <w:vertAlign w:val="baseline"/>
                <w:lang w:val="en-US" w:eastAsia="zh-CN"/>
                <w:rPrChange w:id="1433" w:author="﹍夜星" w:date="2026-09-08T15:29:46Z">
                  <w:rPr>
                    <w:rFonts w:hint="eastAsia" w:ascii="宋体" w:hAnsi="宋体" w:eastAsia="宋体" w:cs="宋体"/>
                    <w:b/>
                    <w:bCs/>
                    <w:color w:val="auto"/>
                    <w:sz w:val="24"/>
                    <w:szCs w:val="24"/>
                    <w:u w:val="none"/>
                    <w:vertAlign w:val="baseline"/>
                    <w:lang w:val="en-US" w:eastAsia="zh-CN"/>
                  </w:rPr>
                </w:rPrChange>
              </w:rPr>
            </w:pPr>
            <w:ins w:id="1434" w:author="﹍夜星" w:date="2026-09-21T10:50:07Z">
              <w:r>
                <w:rPr>
                  <w:rFonts w:hint="eastAsia" w:ascii="宋体" w:hAnsi="宋体" w:eastAsia="宋体" w:cs="宋体"/>
                  <w:b/>
                  <w:bCs/>
                  <w:color w:val="auto"/>
                  <w:sz w:val="24"/>
                  <w:szCs w:val="24"/>
                  <w:highlight w:val="none"/>
                  <w:u w:val="none"/>
                  <w:vertAlign w:val="baseline"/>
                  <w:lang w:val="en-US" w:eastAsia="zh-CN"/>
                </w:rPr>
                <w:t>1</w:t>
              </w:r>
            </w:ins>
          </w:p>
        </w:tc>
        <w:tc>
          <w:tcPr>
            <w:tcW w:w="1145" w:type="pct"/>
            <w:vAlign w:val="center"/>
            <w:tcPrChange w:id="1435" w:author="﹍夜星" w:date="2026-09-21T10:51:58Z">
              <w:tcPr>
                <w:tcW w:w="886" w:type="pct"/>
                <w:vAlign w:val="center"/>
              </w:tcPr>
            </w:tcPrChange>
          </w:tcPr>
          <w:p w14:paraId="50078C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sz w:val="24"/>
                <w:szCs w:val="24"/>
                <w:highlight w:val="none"/>
                <w:vertAlign w:val="baseline"/>
                <w:lang w:val="en-US" w:eastAsia="zh-CN"/>
                <w:rPrChange w:id="1436" w:author="﹍夜星" w:date="2026-09-08T15:29:46Z">
                  <w:rPr>
                    <w:rFonts w:hint="eastAsia" w:ascii="宋体" w:hAnsi="宋体" w:eastAsia="宋体" w:cs="宋体"/>
                    <w:color w:val="auto"/>
                    <w:sz w:val="24"/>
                    <w:szCs w:val="24"/>
                    <w:vertAlign w:val="baseline"/>
                    <w:lang w:val="en-US" w:eastAsia="zh-CN"/>
                  </w:rPr>
                </w:rPrChange>
              </w:rPr>
            </w:pPr>
            <w:ins w:id="1437" w:author="﹍夜星" w:date="2026-09-23T13:53:44Z">
              <w:r>
                <w:rPr>
                  <w:rFonts w:hint="eastAsia" w:ascii="宋体" w:hAnsi="宋体" w:eastAsia="宋体" w:cs="宋体"/>
                  <w:b w:val="0"/>
                  <w:bCs w:val="0"/>
                  <w:kern w:val="2"/>
                  <w:sz w:val="24"/>
                  <w:szCs w:val="24"/>
                  <w:highlight w:val="none"/>
                  <w:lang w:val="en-US" w:eastAsia="zh-CN" w:bidi="ar-SA"/>
                </w:rPr>
                <w:t>绵阳机场新进人员拓展</w:t>
              </w:r>
            </w:ins>
            <w:ins w:id="1438" w:author="﹍夜星" w:date="2026-09-21T10:50:22Z">
              <w:r>
                <w:rPr>
                  <w:rFonts w:hint="eastAsia" w:ascii="宋体" w:hAnsi="宋体" w:eastAsia="宋体" w:cs="宋体"/>
                  <w:b w:val="0"/>
                  <w:bCs w:val="0"/>
                  <w:kern w:val="2"/>
                  <w:sz w:val="24"/>
                  <w:szCs w:val="24"/>
                  <w:highlight w:val="none"/>
                  <w:lang w:val="en-US" w:eastAsia="zh-CN" w:bidi="ar-SA"/>
                </w:rPr>
                <w:t>培训服务机构采购项目</w:t>
              </w:r>
            </w:ins>
            <w:del w:id="1439" w:author="﹍夜星" w:date="2026-09-21T10:50:20Z">
              <w:r>
                <w:rPr>
                  <w:rFonts w:hint="eastAsia" w:ascii="宋体" w:hAnsi="宋体" w:eastAsia="宋体" w:cs="宋体"/>
                  <w:b w:val="0"/>
                  <w:bCs w:val="0"/>
                  <w:kern w:val="2"/>
                  <w:sz w:val="24"/>
                  <w:szCs w:val="24"/>
                  <w:highlight w:val="none"/>
                  <w:lang w:val="en-US" w:eastAsia="zh-CN" w:bidi="ar-SA"/>
                  <w:rPrChange w:id="1440" w:author="﹍夜星" w:date="2026-09-08T15:29:46Z">
                    <w:rPr>
                      <w:rFonts w:hint="eastAsia" w:ascii="宋体" w:hAnsi="宋体" w:eastAsia="宋体" w:cs="宋体"/>
                      <w:b w:val="0"/>
                      <w:bCs w:val="0"/>
                      <w:kern w:val="2"/>
                      <w:sz w:val="24"/>
                      <w:szCs w:val="24"/>
                      <w:lang w:val="en-US" w:eastAsia="zh-CN" w:bidi="ar-SA"/>
                    </w:rPr>
                  </w:rPrChange>
                </w:rPr>
                <w:delText>500克*20瓶</w:delText>
              </w:r>
            </w:del>
          </w:p>
        </w:tc>
        <w:tc>
          <w:tcPr>
            <w:tcW w:w="2032" w:type="dxa"/>
            <w:shd w:val="clear" w:color="auto" w:fill="auto"/>
            <w:vAlign w:val="center"/>
            <w:tcPrChange w:id="1441" w:author="﹍夜星" w:date="2026-09-21T10:51:58Z">
              <w:tcPr>
                <w:tcW w:w="745" w:type="pct"/>
                <w:shd w:val="clear" w:color="auto" w:fill="auto"/>
                <w:vAlign w:val="center"/>
              </w:tcPr>
            </w:tcPrChange>
          </w:tcPr>
          <w:p w14:paraId="4E2EB335">
            <w:pPr>
              <w:jc w:val="center"/>
              <w:rPr>
                <w:rFonts w:hint="default" w:ascii="宋体" w:hAnsi="宋体" w:eastAsia="宋体" w:cs="宋体"/>
                <w:b w:val="0"/>
                <w:bCs w:val="0"/>
                <w:color w:val="auto"/>
                <w:kern w:val="2"/>
                <w:sz w:val="24"/>
                <w:szCs w:val="24"/>
                <w:highlight w:val="none"/>
                <w:vertAlign w:val="baseline"/>
                <w:lang w:val="en-US" w:eastAsia="zh-CN" w:bidi="ar-SA"/>
                <w:rPrChange w:id="1442" w:author="﹍夜星" w:date="2026-09-08T15:29:46Z">
                  <w:rPr>
                    <w:rFonts w:hint="eastAsia" w:ascii="宋体" w:hAnsi="宋体" w:eastAsia="宋体" w:cs="宋体"/>
                    <w:b w:val="0"/>
                    <w:bCs w:val="0"/>
                    <w:color w:val="auto"/>
                    <w:kern w:val="2"/>
                    <w:sz w:val="24"/>
                    <w:szCs w:val="24"/>
                    <w:vertAlign w:val="baseline"/>
                    <w:lang w:val="en-US" w:eastAsia="zh-CN" w:bidi="ar-SA"/>
                  </w:rPr>
                </w:rPrChange>
              </w:rPr>
            </w:pPr>
            <w:ins w:id="1443" w:author="﹍夜星" w:date="2026-09-30T15:52:05Z">
              <w:r>
                <w:rPr>
                  <w:rFonts w:hint="eastAsia" w:ascii="宋体" w:hAnsi="宋体" w:eastAsia="宋体" w:cs="宋体"/>
                  <w:sz w:val="24"/>
                  <w:highlight w:val="none"/>
                  <w:lang w:val="en-US" w:eastAsia="zh-CN"/>
                </w:rPr>
                <w:t>30000.00元</w:t>
              </w:r>
            </w:ins>
            <w:del w:id="1444" w:author="﹍夜星" w:date="2026-09-30T15:52:05Z">
              <w:r>
                <w:rPr>
                  <w:rFonts w:hint="default" w:ascii="宋体" w:hAnsi="宋体" w:eastAsia="宋体" w:cs="宋体"/>
                  <w:sz w:val="24"/>
                  <w:highlight w:val="none"/>
                  <w:lang w:val="en-US" w:eastAsia="zh-CN"/>
                  <w:rPrChange w:id="1445" w:author="﹍夜星" w:date="2026-09-08T15:29:46Z">
                    <w:rPr>
                      <w:rFonts w:hint="eastAsia" w:ascii="宋体" w:hAnsi="宋体" w:eastAsia="宋体" w:cs="宋体"/>
                      <w:sz w:val="24"/>
                      <w:lang w:val="en-US" w:eastAsia="zh-CN"/>
                    </w:rPr>
                  </w:rPrChange>
                </w:rPr>
                <w:delText>348元/件</w:delText>
              </w:r>
            </w:del>
          </w:p>
        </w:tc>
        <w:tc>
          <w:tcPr>
            <w:tcW w:w="1950" w:type="dxa"/>
            <w:shd w:val="clear" w:color="auto" w:fill="auto"/>
            <w:vAlign w:val="center"/>
            <w:tcPrChange w:id="1446" w:author="﹍夜星" w:date="2026-09-21T10:51:58Z">
              <w:tcPr>
                <w:tcW w:w="713" w:type="pct"/>
                <w:shd w:val="clear" w:color="auto" w:fill="auto"/>
                <w:vAlign w:val="center"/>
              </w:tcPr>
            </w:tcPrChange>
          </w:tcPr>
          <w:p w14:paraId="30F34E46">
            <w:pPr>
              <w:jc w:val="center"/>
              <w:rPr>
                <w:rFonts w:hint="default" w:ascii="宋体" w:hAnsi="宋体" w:eastAsia="宋体" w:cs="宋体"/>
                <w:b w:val="0"/>
                <w:bCs w:val="0"/>
                <w:color w:val="auto"/>
                <w:kern w:val="2"/>
                <w:sz w:val="24"/>
                <w:szCs w:val="24"/>
                <w:highlight w:val="none"/>
                <w:vertAlign w:val="baseline"/>
                <w:lang w:val="en-US" w:eastAsia="zh-CN" w:bidi="ar-SA"/>
                <w:rPrChange w:id="1447" w:author="﹍夜星" w:date="2026-09-08T15:29:46Z">
                  <w:rPr>
                    <w:rFonts w:hint="default" w:ascii="宋体" w:hAnsi="宋体" w:eastAsia="宋体" w:cs="宋体"/>
                    <w:b w:val="0"/>
                    <w:bCs w:val="0"/>
                    <w:color w:val="auto"/>
                    <w:kern w:val="2"/>
                    <w:sz w:val="24"/>
                    <w:szCs w:val="24"/>
                    <w:vertAlign w:val="baseline"/>
                    <w:lang w:val="en-US" w:eastAsia="zh-CN" w:bidi="ar-SA"/>
                  </w:rPr>
                </w:rPrChange>
              </w:rPr>
            </w:pPr>
            <w:ins w:id="1448"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
                <w:t xml:space="preserve">      </w:t>
              </w:r>
            </w:ins>
            <w:ins w:id="1449" w:author="﹍夜星" w:date="2026-09-30T15:52:05Z">
              <w:r>
                <w:rPr>
                  <w:rFonts w:hint="eastAsia" w:ascii="宋体" w:hAnsi="宋体" w:eastAsia="宋体" w:cs="宋体"/>
                  <w:b w:val="0"/>
                  <w:bCs w:val="0"/>
                  <w:color w:val="auto"/>
                  <w:kern w:val="2"/>
                  <w:sz w:val="24"/>
                  <w:szCs w:val="24"/>
                  <w:highlight w:val="none"/>
                  <w:vertAlign w:val="baseline"/>
                  <w:lang w:val="en-US" w:eastAsia="zh-CN" w:bidi="ar-SA"/>
                </w:rPr>
                <w:t>元</w:t>
              </w:r>
            </w:ins>
            <w:del w:id="1450"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Change w:id="1451" w:author="﹍夜星" w:date="2026-09-08T15:29:46Z">
                    <w:rPr>
                      <w:rFonts w:hint="eastAsia" w:ascii="宋体" w:hAnsi="宋体" w:eastAsia="宋体" w:cs="宋体"/>
                      <w:b w:val="0"/>
                      <w:bCs w:val="0"/>
                      <w:color w:val="auto"/>
                      <w:kern w:val="2"/>
                      <w:sz w:val="24"/>
                      <w:szCs w:val="24"/>
                      <w:u w:val="single"/>
                      <w:vertAlign w:val="baseline"/>
                      <w:lang w:val="en-US" w:eastAsia="zh-CN" w:bidi="ar-SA"/>
                    </w:rPr>
                  </w:rPrChange>
                </w:rPr>
                <w:delText xml:space="preserve">  </w:delText>
              </w:r>
            </w:del>
            <w:del w:id="1452"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Change w:id="1453" w:author="﹍夜星" w:date="2026-09-08T15:29:46Z">
                    <w:rPr>
                      <w:rFonts w:hint="eastAsia" w:ascii="宋体" w:hAnsi="宋体" w:eastAsia="宋体" w:cs="宋体"/>
                      <w:b w:val="0"/>
                      <w:bCs w:val="0"/>
                      <w:color w:val="auto"/>
                      <w:kern w:val="2"/>
                      <w:sz w:val="24"/>
                      <w:szCs w:val="24"/>
                      <w:u w:val="single"/>
                      <w:vertAlign w:val="baseline"/>
                      <w:lang w:val="en-US" w:eastAsia="zh-CN" w:bidi="ar-SA"/>
                    </w:rPr>
                  </w:rPrChange>
                </w:rPr>
                <w:delText xml:space="preserve"> </w:delText>
              </w:r>
            </w:del>
            <w:del w:id="1454" w:author="﹍夜星" w:date="2026-09-30T15:52:05Z">
              <w:r>
                <w:rPr>
                  <w:rFonts w:hint="eastAsia" w:ascii="宋体" w:hAnsi="宋体" w:eastAsia="宋体" w:cs="宋体"/>
                  <w:b w:val="0"/>
                  <w:bCs w:val="0"/>
                  <w:color w:val="auto"/>
                  <w:kern w:val="2"/>
                  <w:sz w:val="24"/>
                  <w:szCs w:val="24"/>
                  <w:highlight w:val="none"/>
                  <w:vertAlign w:val="baseline"/>
                  <w:lang w:val="en-US" w:eastAsia="zh-CN" w:bidi="ar-SA"/>
                  <w:rPrChange w:id="1455" w:author="﹍夜星" w:date="2026-09-08T15:29:46Z">
                    <w:rPr>
                      <w:rFonts w:hint="eastAsia" w:ascii="宋体" w:hAnsi="宋体" w:eastAsia="宋体" w:cs="宋体"/>
                      <w:b w:val="0"/>
                      <w:bCs w:val="0"/>
                      <w:color w:val="auto"/>
                      <w:kern w:val="2"/>
                      <w:sz w:val="24"/>
                      <w:szCs w:val="24"/>
                      <w:vertAlign w:val="baseline"/>
                      <w:lang w:val="en-US" w:eastAsia="zh-CN" w:bidi="ar-SA"/>
                    </w:rPr>
                  </w:rPrChange>
                </w:rPr>
                <w:delText>元</w:delText>
              </w:r>
            </w:del>
            <w:del w:id="1456" w:author="﹍夜星" w:date="2026-09-30T15:52:05Z">
              <w:r>
                <w:rPr>
                  <w:rFonts w:hint="default" w:ascii="宋体" w:hAnsi="宋体" w:eastAsia="宋体" w:cs="宋体"/>
                  <w:b w:val="0"/>
                  <w:bCs w:val="0"/>
                  <w:color w:val="auto"/>
                  <w:kern w:val="2"/>
                  <w:sz w:val="24"/>
                  <w:szCs w:val="24"/>
                  <w:highlight w:val="none"/>
                  <w:vertAlign w:val="baseline"/>
                  <w:lang w:val="en-US" w:eastAsia="zh-CN" w:bidi="ar-SA"/>
                  <w:rPrChange w:id="1457" w:author="﹍夜星" w:date="2026-09-08T15:29:46Z">
                    <w:rPr>
                      <w:rFonts w:hint="eastAsia" w:ascii="宋体" w:hAnsi="宋体" w:eastAsia="宋体" w:cs="宋体"/>
                      <w:b w:val="0"/>
                      <w:bCs w:val="0"/>
                      <w:color w:val="auto"/>
                      <w:kern w:val="2"/>
                      <w:sz w:val="24"/>
                      <w:szCs w:val="24"/>
                      <w:vertAlign w:val="baseline"/>
                      <w:lang w:val="en-US" w:eastAsia="zh-CN" w:bidi="ar-SA"/>
                    </w:rPr>
                  </w:rPrChange>
                </w:rPr>
                <w:delText>/件</w:delText>
              </w:r>
            </w:del>
          </w:p>
        </w:tc>
        <w:tc>
          <w:tcPr>
            <w:tcW w:w="2209" w:type="dxa"/>
            <w:shd w:val="clear" w:color="auto" w:fill="auto"/>
            <w:vAlign w:val="center"/>
            <w:tcPrChange w:id="1458" w:author="﹍夜星" w:date="2026-09-21T10:51:58Z">
              <w:tcPr>
                <w:tcW w:w="660" w:type="pct"/>
                <w:shd w:val="clear" w:color="auto" w:fill="auto"/>
                <w:vAlign w:val="center"/>
              </w:tcPr>
            </w:tcPrChange>
          </w:tcPr>
          <w:p w14:paraId="716B4E14">
            <w:pPr>
              <w:jc w:val="center"/>
              <w:rPr>
                <w:rFonts w:hint="default" w:ascii="宋体" w:hAnsi="宋体" w:eastAsia="宋体" w:cs="宋体"/>
                <w:b w:val="0"/>
                <w:bCs w:val="0"/>
                <w:color w:val="auto"/>
                <w:kern w:val="2"/>
                <w:sz w:val="24"/>
                <w:szCs w:val="24"/>
                <w:highlight w:val="none"/>
                <w:vertAlign w:val="baseline"/>
                <w:lang w:val="en-US" w:eastAsia="zh-CN" w:bidi="ar-SA"/>
                <w:rPrChange w:id="1459" w:author="﹍夜星" w:date="2026-09-08T15:29:46Z">
                  <w:rPr>
                    <w:rFonts w:hint="eastAsia" w:ascii="宋体" w:hAnsi="宋体" w:eastAsia="宋体" w:cs="宋体"/>
                    <w:b w:val="0"/>
                    <w:bCs w:val="0"/>
                    <w:color w:val="auto"/>
                    <w:kern w:val="2"/>
                    <w:sz w:val="24"/>
                    <w:szCs w:val="24"/>
                    <w:vertAlign w:val="baseline"/>
                    <w:lang w:val="en-US" w:eastAsia="zh-CN" w:bidi="ar-SA"/>
                  </w:rPr>
                </w:rPrChange>
              </w:rPr>
            </w:pPr>
            <w:ins w:id="1460"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
                <w:t xml:space="preserve">      </w:t>
              </w:r>
            </w:ins>
            <w:ins w:id="1461" w:author="﹍夜星" w:date="2026-09-30T15:52:05Z">
              <w:r>
                <w:rPr>
                  <w:rFonts w:hint="eastAsia" w:ascii="宋体" w:hAnsi="宋体" w:eastAsia="宋体" w:cs="宋体"/>
                  <w:b w:val="0"/>
                  <w:bCs w:val="0"/>
                  <w:color w:val="auto"/>
                  <w:kern w:val="2"/>
                  <w:sz w:val="24"/>
                  <w:szCs w:val="24"/>
                  <w:highlight w:val="none"/>
                  <w:vertAlign w:val="baseline"/>
                  <w:lang w:val="en-US" w:eastAsia="zh-CN" w:bidi="ar-SA"/>
                </w:rPr>
                <w:t>元</w:t>
              </w:r>
            </w:ins>
          </w:p>
        </w:tc>
      </w:tr>
      <w:tr w14:paraId="6809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1644" w:type="pct"/>
            <w:gridSpan w:val="2"/>
            <w:vAlign w:val="center"/>
          </w:tcPr>
          <w:p w14:paraId="4C685DB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lang w:val="en-US" w:eastAsia="zh-CN"/>
                <w:rPrChange w:id="1463" w:author="﹍夜星" w:date="2026-09-08T15:29:46Z">
                  <w:rPr>
                    <w:rFonts w:hint="eastAsia" w:ascii="宋体" w:hAnsi="宋体" w:eastAsia="宋体" w:cs="宋体"/>
                    <w:b/>
                    <w:bCs/>
                    <w:color w:val="auto"/>
                    <w:sz w:val="24"/>
                    <w:szCs w:val="24"/>
                    <w:vertAlign w:val="baseline"/>
                    <w:lang w:val="en-US" w:eastAsia="zh-CN"/>
                  </w:rPr>
                </w:rPrChange>
              </w:rPr>
              <w:pPrChange w:id="1462" w:author="﹍夜星" w:date="2026-09-30T10:58:43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r>
              <w:rPr>
                <w:rFonts w:hint="eastAsia" w:ascii="宋体" w:hAnsi="宋体" w:eastAsia="宋体" w:cs="宋体"/>
                <w:b/>
                <w:bCs/>
                <w:color w:val="auto"/>
                <w:sz w:val="24"/>
                <w:szCs w:val="24"/>
                <w:highlight w:val="none"/>
                <w:vertAlign w:val="baseline"/>
                <w:lang w:val="en-US" w:eastAsia="zh-CN"/>
                <w:rPrChange w:id="1464" w:author="﹍夜星" w:date="2026-09-08T15:29:46Z">
                  <w:rPr>
                    <w:rFonts w:hint="eastAsia" w:ascii="宋体" w:hAnsi="宋体" w:eastAsia="宋体" w:cs="宋体"/>
                    <w:b/>
                    <w:bCs/>
                    <w:color w:val="auto"/>
                    <w:sz w:val="24"/>
                    <w:szCs w:val="24"/>
                    <w:vertAlign w:val="baseline"/>
                    <w:lang w:val="en-US" w:eastAsia="zh-CN"/>
                  </w:rPr>
                </w:rPrChange>
              </w:rPr>
              <w:t>备注</w:t>
            </w:r>
            <w:ins w:id="1465" w:author="jijibong" w:date="2026-09-30T10:02:30Z">
              <w:del w:id="1466" w:author="﹍夜星" w:date="2026-09-30T10:58:38Z">
                <w:r>
                  <w:rPr>
                    <w:rFonts w:hint="eastAsia" w:ascii="宋体" w:hAnsi="宋体" w:eastAsia="宋体" w:cs="宋体"/>
                    <w:b/>
                    <w:bCs/>
                    <w:color w:val="auto"/>
                    <w:sz w:val="24"/>
                    <w:szCs w:val="24"/>
                    <w:highlight w:val="none"/>
                    <w:vertAlign w:val="baseline"/>
                    <w:lang w:val="en-US" w:eastAsia="zh-CN"/>
                  </w:rPr>
                  <w:delText>：</w:delText>
                </w:r>
              </w:del>
            </w:ins>
            <w:ins w:id="1467" w:author="jijibong" w:date="2026-09-30T10:02:31Z">
              <w:del w:id="1468" w:author="﹍夜星" w:date="2026-09-30T10:58:38Z">
                <w:r>
                  <w:rPr>
                    <w:rFonts w:ascii="宋体" w:hAnsi="宋体" w:eastAsia="宋体" w:cs="宋体"/>
                    <w:sz w:val="24"/>
                    <w:szCs w:val="24"/>
                    <w:highlight w:val="none"/>
                    <w:rPrChange w:id="1469" w:author="﹍夜星" w:date="2026-10-08T11:10:30Z">
                      <w:rPr>
                        <w:rFonts w:ascii="宋体" w:hAnsi="宋体" w:eastAsia="宋体" w:cs="宋体"/>
                        <w:sz w:val="24"/>
                        <w:szCs w:val="24"/>
                      </w:rPr>
                    </w:rPrChange>
                  </w:rPr>
                  <w:delText>本项目人均费用不得超过 300 元，</w:delText>
                </w:r>
              </w:del>
            </w:ins>
            <w:ins w:id="1470" w:author="jijibong" w:date="2026-09-30T10:02:31Z">
              <w:del w:id="1471" w:author="﹍夜星" w:date="2026-09-30T10:58:16Z">
                <w:r>
                  <w:rPr>
                    <w:rFonts w:ascii="宋体" w:hAnsi="宋体" w:eastAsia="宋体" w:cs="宋体"/>
                    <w:sz w:val="24"/>
                    <w:szCs w:val="24"/>
                    <w:highlight w:val="none"/>
                    <w:rPrChange w:id="1472" w:author="﹍夜星" w:date="2026-10-08T11:10:30Z">
                      <w:rPr>
                        <w:rFonts w:ascii="宋体" w:hAnsi="宋体" w:eastAsia="宋体" w:cs="宋体"/>
                        <w:sz w:val="24"/>
                        <w:szCs w:val="24"/>
                      </w:rPr>
                    </w:rPrChange>
                  </w:rPr>
                  <w:delText>最终结算以实际参训人数为准，结算总金额不得超过含税总价控制价。</w:delText>
                </w:r>
              </w:del>
            </w:ins>
          </w:p>
        </w:tc>
        <w:tc>
          <w:tcPr>
            <w:tcW w:w="3355" w:type="pct"/>
            <w:gridSpan w:val="3"/>
            <w:vAlign w:val="center"/>
          </w:tcPr>
          <w:p w14:paraId="16BC5103">
            <w:pPr>
              <w:jc w:val="center"/>
              <w:rPr>
                <w:rFonts w:hint="default" w:ascii="宋体" w:hAnsi="宋体" w:eastAsia="宋体" w:cs="宋体"/>
                <w:b w:val="0"/>
                <w:bCs w:val="0"/>
                <w:color w:val="auto"/>
                <w:sz w:val="24"/>
                <w:szCs w:val="24"/>
                <w:highlight w:val="none"/>
                <w:vertAlign w:val="baseline"/>
                <w:lang w:val="en-US" w:eastAsia="zh-CN"/>
                <w:rPrChange w:id="1473" w:author="﹍夜星" w:date="2026-09-08T15:29:46Z">
                  <w:rPr>
                    <w:rFonts w:hint="default" w:ascii="宋体" w:hAnsi="宋体" w:eastAsia="宋体" w:cs="宋体"/>
                    <w:b w:val="0"/>
                    <w:bCs w:val="0"/>
                    <w:color w:val="auto"/>
                    <w:sz w:val="24"/>
                    <w:szCs w:val="24"/>
                    <w:vertAlign w:val="baseline"/>
                    <w:lang w:val="en-US" w:eastAsia="zh-CN"/>
                  </w:rPr>
                </w:rPrChange>
              </w:rPr>
            </w:pPr>
            <w:ins w:id="1474" w:author="﹍夜星" w:date="2026-09-21T10:51:43Z">
              <w:r>
                <w:rPr>
                  <w:rFonts w:hint="eastAsia" w:ascii="宋体" w:hAnsi="宋体" w:eastAsia="宋体" w:cs="宋体"/>
                  <w:b w:val="0"/>
                  <w:bCs w:val="0"/>
                  <w:color w:val="auto"/>
                  <w:sz w:val="24"/>
                  <w:szCs w:val="24"/>
                  <w:highlight w:val="none"/>
                  <w:vertAlign w:val="baseline"/>
                  <w:lang w:val="en-US" w:eastAsia="zh-CN"/>
                </w:rPr>
                <w:t>增值税</w:t>
              </w:r>
            </w:ins>
            <w:del w:id="1475" w:author="﹍夜星" w:date="2026-09-21T10:51:32Z">
              <w:r>
                <w:rPr>
                  <w:rFonts w:hint="eastAsia" w:ascii="宋体" w:hAnsi="宋体" w:eastAsia="宋体" w:cs="宋体"/>
                  <w:b w:val="0"/>
                  <w:bCs w:val="0"/>
                  <w:color w:val="auto"/>
                  <w:sz w:val="24"/>
                  <w:szCs w:val="24"/>
                  <w:highlight w:val="none"/>
                  <w:vertAlign w:val="baseline"/>
                  <w:lang w:val="en-US" w:eastAsia="zh-CN"/>
                  <w:rPrChange w:id="1476" w:author="﹍夜星" w:date="2026-09-08T15:29:46Z">
                    <w:rPr>
                      <w:rFonts w:hint="eastAsia" w:ascii="宋体" w:hAnsi="宋体" w:eastAsia="宋体" w:cs="宋体"/>
                      <w:b w:val="0"/>
                      <w:bCs w:val="0"/>
                      <w:color w:val="auto"/>
                      <w:sz w:val="24"/>
                      <w:szCs w:val="24"/>
                      <w:vertAlign w:val="baseline"/>
                      <w:lang w:val="en-US" w:eastAsia="zh-CN"/>
                    </w:rPr>
                  </w:rPrChange>
                </w:rPr>
                <w:delText>不含税单价为   元/件,</w:delText>
              </w:r>
            </w:del>
            <w:r>
              <w:rPr>
                <w:rFonts w:hint="eastAsia" w:ascii="宋体" w:hAnsi="宋体" w:eastAsia="宋体" w:cs="宋体"/>
                <w:b w:val="0"/>
                <w:bCs w:val="0"/>
                <w:color w:val="auto"/>
                <w:sz w:val="24"/>
                <w:szCs w:val="24"/>
                <w:highlight w:val="none"/>
                <w:vertAlign w:val="baseline"/>
                <w:lang w:val="en-US" w:eastAsia="zh-CN"/>
                <w:rPrChange w:id="1477" w:author="﹍夜星" w:date="2026-09-08T15:29:46Z">
                  <w:rPr>
                    <w:rFonts w:hint="eastAsia" w:ascii="宋体" w:hAnsi="宋体" w:eastAsia="宋体" w:cs="宋体"/>
                    <w:b w:val="0"/>
                    <w:bCs w:val="0"/>
                    <w:color w:val="auto"/>
                    <w:sz w:val="24"/>
                    <w:szCs w:val="24"/>
                    <w:vertAlign w:val="baseline"/>
                    <w:lang w:val="en-US" w:eastAsia="zh-CN"/>
                  </w:rPr>
                </w:rPrChange>
              </w:rPr>
              <w:t>税率</w:t>
            </w:r>
            <w:del w:id="1478" w:author="﹍夜星" w:date="2026-09-21T10:51:46Z">
              <w:r>
                <w:rPr>
                  <w:rFonts w:hint="default" w:ascii="宋体" w:hAnsi="宋体" w:eastAsia="宋体" w:cs="宋体"/>
                  <w:b w:val="0"/>
                  <w:bCs w:val="0"/>
                  <w:color w:val="auto"/>
                  <w:sz w:val="24"/>
                  <w:szCs w:val="24"/>
                  <w:highlight w:val="none"/>
                  <w:u w:val="single"/>
                  <w:vertAlign w:val="baseline"/>
                  <w:lang w:val="en-US" w:eastAsia="zh-CN"/>
                  <w:rPrChange w:id="1479" w:author="﹍夜星" w:date="2026-09-21T10:51:49Z">
                    <w:rPr>
                      <w:rFonts w:hint="eastAsia" w:ascii="宋体" w:hAnsi="宋体" w:eastAsia="宋体" w:cs="宋体"/>
                      <w:b w:val="0"/>
                      <w:bCs w:val="0"/>
                      <w:color w:val="auto"/>
                      <w:sz w:val="24"/>
                      <w:szCs w:val="24"/>
                      <w:vertAlign w:val="baseline"/>
                      <w:lang w:val="en-US" w:eastAsia="zh-CN"/>
                    </w:rPr>
                  </w:rPrChange>
                </w:rPr>
                <w:delText>【】</w:delText>
              </w:r>
            </w:del>
            <w:ins w:id="1480" w:author="﹍夜星" w:date="2026-09-21T10:51:46Z">
              <w:r>
                <w:rPr>
                  <w:rFonts w:hint="eastAsia" w:ascii="宋体" w:hAnsi="宋体" w:eastAsia="宋体" w:cs="宋体"/>
                  <w:b w:val="0"/>
                  <w:bCs w:val="0"/>
                  <w:color w:val="auto"/>
                  <w:sz w:val="24"/>
                  <w:szCs w:val="24"/>
                  <w:highlight w:val="none"/>
                  <w:u w:val="single"/>
                  <w:vertAlign w:val="baseline"/>
                  <w:lang w:val="en-US" w:eastAsia="zh-CN"/>
                  <w:rPrChange w:id="1481" w:author="﹍夜星" w:date="2026-09-21T10:51:49Z">
                    <w:rPr>
                      <w:rFonts w:hint="eastAsia" w:ascii="宋体" w:hAnsi="宋体" w:eastAsia="宋体" w:cs="宋体"/>
                      <w:b w:val="0"/>
                      <w:bCs w:val="0"/>
                      <w:color w:val="auto"/>
                      <w:sz w:val="24"/>
                      <w:szCs w:val="24"/>
                      <w:highlight w:val="none"/>
                      <w:vertAlign w:val="baseline"/>
                      <w:lang w:val="en-US" w:eastAsia="zh-CN"/>
                    </w:rPr>
                  </w:rPrChange>
                </w:rPr>
                <w:t xml:space="preserve"> </w:t>
              </w:r>
            </w:ins>
            <w:ins w:id="1482" w:author="﹍夜星" w:date="2026-09-21T10:51:47Z">
              <w:r>
                <w:rPr>
                  <w:rFonts w:hint="eastAsia" w:ascii="宋体" w:hAnsi="宋体" w:eastAsia="宋体" w:cs="宋体"/>
                  <w:b w:val="0"/>
                  <w:bCs w:val="0"/>
                  <w:color w:val="auto"/>
                  <w:sz w:val="24"/>
                  <w:szCs w:val="24"/>
                  <w:highlight w:val="none"/>
                  <w:u w:val="single"/>
                  <w:vertAlign w:val="baseline"/>
                  <w:lang w:val="en-US" w:eastAsia="zh-CN"/>
                  <w:rPrChange w:id="1483" w:author="﹍夜星" w:date="2026-09-21T10:51:49Z">
                    <w:rPr>
                      <w:rFonts w:hint="eastAsia" w:ascii="宋体" w:hAnsi="宋体" w:eastAsia="宋体" w:cs="宋体"/>
                      <w:b w:val="0"/>
                      <w:bCs w:val="0"/>
                      <w:color w:val="auto"/>
                      <w:sz w:val="24"/>
                      <w:szCs w:val="24"/>
                      <w:highlight w:val="none"/>
                      <w:vertAlign w:val="baseline"/>
                      <w:lang w:val="en-US" w:eastAsia="zh-CN"/>
                    </w:rPr>
                  </w:rPrChange>
                </w:rPr>
                <w:t xml:space="preserve">    </w:t>
              </w:r>
            </w:ins>
            <w:r>
              <w:rPr>
                <w:rFonts w:hint="eastAsia" w:ascii="宋体" w:hAnsi="宋体" w:eastAsia="宋体" w:cs="宋体"/>
                <w:b w:val="0"/>
                <w:bCs w:val="0"/>
                <w:color w:val="auto"/>
                <w:sz w:val="24"/>
                <w:szCs w:val="24"/>
                <w:highlight w:val="none"/>
                <w:u w:val="single"/>
                <w:vertAlign w:val="baseline"/>
                <w:lang w:val="en-US" w:eastAsia="zh-CN"/>
                <w:rPrChange w:id="1484" w:author="﹍夜星" w:date="2026-09-21T10:51:49Z">
                  <w:rPr>
                    <w:rFonts w:hint="eastAsia" w:ascii="宋体" w:hAnsi="宋体" w:eastAsia="宋体" w:cs="宋体"/>
                    <w:b w:val="0"/>
                    <w:bCs w:val="0"/>
                    <w:color w:val="auto"/>
                    <w:sz w:val="24"/>
                    <w:szCs w:val="24"/>
                    <w:vertAlign w:val="baseline"/>
                    <w:lang w:val="en-US" w:eastAsia="zh-CN"/>
                  </w:rPr>
                </w:rPrChange>
              </w:rPr>
              <w:t>%</w:t>
            </w:r>
          </w:p>
        </w:tc>
      </w:tr>
    </w:tbl>
    <w:p w14:paraId="64D1F964">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485"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1486" w:author="﹍夜星" w:date="2026-09-08T15:29:46Z">
            <w:rPr>
              <w:rFonts w:hint="eastAsia" w:asciiTheme="minorEastAsia" w:hAnsiTheme="minorEastAsia" w:eastAsiaTheme="minorEastAsia" w:cstheme="minorEastAsia"/>
              <w:sz w:val="24"/>
              <w:szCs w:val="32"/>
              <w:lang w:val="en-US" w:eastAsia="zh-CN"/>
            </w:rPr>
          </w:rPrChange>
        </w:rPr>
        <w:t>注：1、此价格为固定包干价，</w:t>
      </w:r>
      <w:ins w:id="1487" w:author="﹍夜星" w:date="2026-09-21T10:52:12Z">
        <w:r>
          <w:rPr>
            <w:rFonts w:hint="eastAsia" w:ascii="宋体" w:hAnsi="宋体" w:eastAsia="宋体" w:cs="宋体"/>
            <w:bCs/>
            <w:color w:val="auto"/>
            <w:kern w:val="2"/>
            <w:sz w:val="24"/>
            <w:szCs w:val="24"/>
            <w:highlight w:val="none"/>
            <w:lang w:val="en-US" w:eastAsia="zh-CN" w:bidi="ar-SA"/>
          </w:rPr>
          <w:t>包含但不限于包含场地、器材、教练服务、保险、饮用水、横幅、药品、税费</w:t>
        </w:r>
      </w:ins>
      <w:ins w:id="1488" w:author="jijibong" w:date="2026-09-30T09:58:16Z">
        <w:r>
          <w:rPr>
            <w:rFonts w:ascii="宋体" w:hAnsi="宋体" w:eastAsia="宋体" w:cs="宋体"/>
            <w:sz w:val="24"/>
            <w:szCs w:val="24"/>
            <w:highlight w:val="none"/>
            <w:rPrChange w:id="1489" w:author="﹍夜星" w:date="2026-10-08T11:10:30Z">
              <w:rPr>
                <w:rFonts w:ascii="宋体" w:hAnsi="宋体" w:eastAsia="宋体" w:cs="宋体"/>
                <w:sz w:val="24"/>
                <w:szCs w:val="24"/>
              </w:rPr>
            </w:rPrChange>
          </w:rPr>
          <w:t>、</w:t>
        </w:r>
      </w:ins>
      <w:ins w:id="1490" w:author="jijibong" w:date="2026-09-30T09:58:12Z">
        <w:r>
          <w:rPr>
            <w:rFonts w:ascii="宋体" w:hAnsi="宋体" w:eastAsia="宋体" w:cs="宋体"/>
            <w:sz w:val="24"/>
            <w:szCs w:val="24"/>
            <w:highlight w:val="none"/>
            <w:u w:val="none"/>
            <w:rPrChange w:id="1491" w:author="﹍夜星" w:date="2026-10-08T11:10:30Z">
              <w:rPr>
                <w:rFonts w:ascii="宋体" w:hAnsi="宋体" w:eastAsia="宋体" w:cs="宋体"/>
                <w:sz w:val="24"/>
                <w:szCs w:val="24"/>
                <w:u w:val="single"/>
              </w:rPr>
            </w:rPrChange>
          </w:rPr>
          <w:t>参训人员餐饮、交通</w:t>
        </w:r>
      </w:ins>
      <w:ins w:id="1492" w:author="﹍夜星" w:date="2026-09-21T10:52:12Z">
        <w:r>
          <w:rPr>
            <w:rFonts w:hint="eastAsia" w:ascii="宋体" w:hAnsi="宋体" w:eastAsia="宋体" w:cs="宋体"/>
            <w:bCs/>
            <w:color w:val="auto"/>
            <w:kern w:val="2"/>
            <w:sz w:val="24"/>
            <w:szCs w:val="24"/>
            <w:highlight w:val="none"/>
            <w:lang w:val="en-US" w:eastAsia="zh-CN" w:bidi="ar-SA"/>
          </w:rPr>
          <w:t>等完成本项目所需的一切费用，</w:t>
        </w:r>
      </w:ins>
      <w:ins w:id="1493" w:author="﹍夜星" w:date="2026-09-21T10:52:12Z">
        <w:r>
          <w:rPr>
            <w:rFonts w:ascii="宋体" w:hAnsi="宋体" w:eastAsia="宋体" w:cs="宋体"/>
            <w:sz w:val="24"/>
            <w:szCs w:val="24"/>
            <w:highlight w:val="none"/>
          </w:rPr>
          <w:t>采购人无需支付包干价以外的任何款项</w:t>
        </w:r>
      </w:ins>
      <w:ins w:id="1494" w:author="﹍夜星" w:date="2026-09-21T10:52:12Z">
        <w:r>
          <w:rPr>
            <w:rFonts w:hint="eastAsia" w:ascii="宋体" w:hAnsi="宋体" w:eastAsia="宋体" w:cs="宋体"/>
            <w:bCs/>
            <w:color w:val="auto"/>
            <w:kern w:val="2"/>
            <w:sz w:val="24"/>
            <w:szCs w:val="24"/>
            <w:highlight w:val="none"/>
            <w:lang w:val="en-US" w:eastAsia="zh-CN" w:bidi="ar-SA"/>
          </w:rPr>
          <w:t>。</w:t>
        </w:r>
      </w:ins>
      <w:del w:id="1495" w:author="﹍夜星" w:date="2026-09-21T10:52:12Z">
        <w:r>
          <w:rPr>
            <w:rFonts w:hint="eastAsia" w:asciiTheme="minorEastAsia" w:hAnsiTheme="minorEastAsia" w:cstheme="minorEastAsia"/>
            <w:sz w:val="24"/>
            <w:szCs w:val="32"/>
            <w:highlight w:val="none"/>
            <w:rPrChange w:id="1496" w:author="﹍夜星" w:date="2026-09-08T15:29:46Z">
              <w:rPr>
                <w:rFonts w:hint="eastAsia" w:asciiTheme="minorEastAsia" w:hAnsiTheme="minorEastAsia" w:cstheme="minorEastAsia"/>
                <w:sz w:val="24"/>
                <w:szCs w:val="32"/>
              </w:rPr>
            </w:rPrChange>
          </w:rPr>
          <w:delText>包含但不限于</w:delText>
        </w:r>
      </w:del>
      <w:del w:id="1497" w:author="﹍夜星" w:date="2026-09-21T10:52:12Z">
        <w:r>
          <w:rPr>
            <w:rFonts w:ascii="宋体" w:hAnsi="宋体" w:eastAsia="宋体" w:cs="宋体"/>
            <w:sz w:val="24"/>
            <w:szCs w:val="24"/>
            <w:highlight w:val="none"/>
            <w:rPrChange w:id="1498" w:author="﹍夜星" w:date="2026-09-08T15:29:46Z">
              <w:rPr>
                <w:rFonts w:ascii="宋体" w:hAnsi="宋体" w:eastAsia="宋体" w:cs="宋体"/>
                <w:sz w:val="24"/>
                <w:szCs w:val="24"/>
              </w:rPr>
            </w:rPrChange>
          </w:rPr>
          <w:delText>杀虫药剂的产品成本、原料、包装、标签标识、产品合格证等资料费用；货物运输、中转、装卸、现场卸货就位；运输保险、货物损耗；增值税税金、发票；供货质保、售后配合；人工、管理、利润、风险、不可预见费等为完成本项目药剂采购交付的全部费用，采购人无需支付包干价以外的任何款项</w:delText>
        </w:r>
      </w:del>
      <w:del w:id="1499" w:author="﹍夜星" w:date="2026-09-21T10:52:12Z">
        <w:r>
          <w:rPr>
            <w:rFonts w:hint="eastAsia" w:ascii="宋体" w:hAnsi="宋体" w:eastAsia="宋体" w:cs="宋体"/>
            <w:bCs/>
            <w:color w:val="auto"/>
            <w:kern w:val="2"/>
            <w:sz w:val="24"/>
            <w:szCs w:val="24"/>
            <w:highlight w:val="none"/>
            <w:lang w:val="en-US" w:eastAsia="zh-CN" w:bidi="ar-SA"/>
            <w:rPrChange w:id="1500" w:author="﹍夜星" w:date="2026-09-08T15:29:46Z">
              <w:rPr>
                <w:rFonts w:hint="eastAsia" w:ascii="宋体" w:hAnsi="宋体" w:eastAsia="宋体" w:cs="宋体"/>
                <w:bCs/>
                <w:color w:val="auto"/>
                <w:kern w:val="2"/>
                <w:sz w:val="24"/>
                <w:szCs w:val="24"/>
                <w:lang w:val="en-US" w:eastAsia="zh-CN" w:bidi="ar-SA"/>
              </w:rPr>
            </w:rPrChange>
          </w:rPr>
          <w:delText>。</w:delText>
        </w:r>
      </w:del>
    </w:p>
    <w:p w14:paraId="67D66FC1">
      <w:pPr>
        <w:spacing w:line="360" w:lineRule="auto"/>
        <w:ind w:firstLine="480" w:firstLineChars="200"/>
        <w:rPr>
          <w:del w:id="1501" w:author="﹍夜星" w:date="2026-09-21T10:52:55Z"/>
          <w:rFonts w:hint="eastAsia" w:asciiTheme="minorEastAsia" w:hAnsiTheme="minorEastAsia" w:eastAsiaTheme="minorEastAsia" w:cstheme="minorEastAsia"/>
          <w:sz w:val="24"/>
          <w:szCs w:val="32"/>
          <w:highlight w:val="none"/>
          <w:lang w:val="en-US" w:eastAsia="zh-CN"/>
          <w:rPrChange w:id="1502" w:author="﹍夜星" w:date="2026-09-08T15:29:46Z">
            <w:rPr>
              <w:del w:id="1503" w:author="﹍夜星" w:date="2026-09-21T10:52:55Z"/>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1504" w:author="﹍夜星" w:date="2026-09-08T15:29:46Z">
            <w:rPr>
              <w:rFonts w:hint="eastAsia" w:asciiTheme="minorEastAsia" w:hAnsiTheme="minorEastAsia" w:eastAsiaTheme="minorEastAsia" w:cstheme="minorEastAsia"/>
              <w:sz w:val="24"/>
              <w:szCs w:val="32"/>
              <w:lang w:val="en-US" w:eastAsia="zh-CN"/>
            </w:rPr>
          </w:rPrChange>
        </w:rPr>
        <w:t>2、</w:t>
      </w:r>
      <w:del w:id="1505" w:author="﹍夜星" w:date="2026-09-21T10:52:55Z">
        <w:r>
          <w:rPr>
            <w:rFonts w:hint="eastAsia" w:asciiTheme="minorEastAsia" w:hAnsiTheme="minorEastAsia" w:eastAsiaTheme="minorEastAsia" w:cstheme="minorEastAsia"/>
            <w:sz w:val="24"/>
            <w:szCs w:val="32"/>
            <w:highlight w:val="none"/>
            <w:lang w:val="en-US" w:eastAsia="zh-CN"/>
            <w:rPrChange w:id="1506" w:author="﹍夜星" w:date="2026-09-08T15:29:46Z">
              <w:rPr>
                <w:rFonts w:hint="eastAsia" w:asciiTheme="minorEastAsia" w:hAnsiTheme="minorEastAsia" w:eastAsiaTheme="minorEastAsia" w:cstheme="minorEastAsia"/>
                <w:sz w:val="24"/>
                <w:szCs w:val="32"/>
                <w:lang w:val="en-US" w:eastAsia="zh-CN"/>
              </w:rPr>
            </w:rPrChange>
          </w:rPr>
          <w:delText>装卸要求：供货人将货物送至采购人指定地点，费用包含在报价中。</w:delText>
        </w:r>
      </w:del>
    </w:p>
    <w:p w14:paraId="23F988D2">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507" w:author="﹍夜星" w:date="2026-09-08T15:29:46Z">
            <w:rPr>
              <w:rFonts w:hint="eastAsia" w:asciiTheme="minorEastAsia" w:hAnsiTheme="minorEastAsia" w:eastAsiaTheme="minorEastAsia" w:cstheme="minorEastAsia"/>
              <w:sz w:val="24"/>
              <w:szCs w:val="32"/>
              <w:lang w:val="en-US" w:eastAsia="zh-CN"/>
            </w:rPr>
          </w:rPrChange>
        </w:rPr>
      </w:pPr>
      <w:del w:id="1508" w:author="﹍夜星" w:date="2026-09-21T10:52:55Z">
        <w:r>
          <w:rPr>
            <w:rFonts w:hint="eastAsia" w:asciiTheme="minorEastAsia" w:hAnsiTheme="minorEastAsia" w:eastAsiaTheme="minorEastAsia" w:cstheme="minorEastAsia"/>
            <w:sz w:val="24"/>
            <w:szCs w:val="32"/>
            <w:highlight w:val="none"/>
            <w:lang w:val="en-US" w:eastAsia="zh-CN"/>
            <w:rPrChange w:id="1509" w:author="﹍夜星" w:date="2026-09-08T15:29:46Z">
              <w:rPr>
                <w:rFonts w:hint="eastAsia" w:asciiTheme="minorEastAsia" w:hAnsiTheme="minorEastAsia" w:eastAsiaTheme="minorEastAsia" w:cstheme="minorEastAsia"/>
                <w:sz w:val="24"/>
                <w:szCs w:val="32"/>
                <w:lang w:val="en-US" w:eastAsia="zh-CN"/>
              </w:rPr>
            </w:rPrChange>
          </w:rPr>
          <w:delText>3、</w:delText>
        </w:r>
      </w:del>
      <w:r>
        <w:rPr>
          <w:rFonts w:hint="eastAsia" w:asciiTheme="minorEastAsia" w:hAnsiTheme="minorEastAsia" w:eastAsiaTheme="minorEastAsia" w:cstheme="minorEastAsia"/>
          <w:sz w:val="24"/>
          <w:szCs w:val="32"/>
          <w:highlight w:val="none"/>
          <w:lang w:val="en-US" w:eastAsia="zh-CN"/>
          <w:rPrChange w:id="1510" w:author="﹍夜星" w:date="2026-09-08T15:29:46Z">
            <w:rPr>
              <w:rFonts w:hint="eastAsia" w:asciiTheme="minorEastAsia" w:hAnsiTheme="minorEastAsia" w:eastAsiaTheme="minorEastAsia" w:cstheme="minorEastAsia"/>
              <w:sz w:val="24"/>
              <w:szCs w:val="32"/>
              <w:lang w:val="en-US" w:eastAsia="zh-CN"/>
            </w:rPr>
          </w:rPrChange>
        </w:rPr>
        <w:t>报价人需严格按《报价函（模板）》内容制作《报价函》，由于报价人的疏漏出现重要内容更改、重要内容删减、额外附加条件等从而导致报价文件被拒绝或其他不利于报价人的评审结果，责任由报价人自负。</w:t>
      </w:r>
    </w:p>
    <w:p w14:paraId="189A88AD">
      <w:pPr>
        <w:spacing w:line="360" w:lineRule="auto"/>
        <w:ind w:firstLine="480" w:firstLineChars="200"/>
        <w:rPr>
          <w:del w:id="1511" w:author="﹍夜星" w:date="2026-09-21T10:53:03Z"/>
          <w:rFonts w:hint="default" w:asciiTheme="minorEastAsia" w:hAnsiTheme="minorEastAsia" w:cstheme="minorEastAsia"/>
          <w:sz w:val="24"/>
          <w:szCs w:val="32"/>
          <w:highlight w:val="none"/>
          <w:lang w:val="en-US" w:eastAsia="zh-CN"/>
          <w:rPrChange w:id="1512" w:author="﹍夜星" w:date="2026-09-08T15:29:46Z">
            <w:rPr>
              <w:del w:id="1513" w:author="﹍夜星" w:date="2026-09-21T10:53:03Z"/>
              <w:rFonts w:hint="eastAsia" w:asciiTheme="minorEastAsia" w:hAnsiTheme="minorEastAsia" w:cstheme="minorEastAsia"/>
              <w:sz w:val="24"/>
              <w:szCs w:val="32"/>
              <w:lang w:val="en-US" w:eastAsia="zh-CN"/>
            </w:rPr>
          </w:rPrChange>
        </w:rPr>
      </w:pPr>
      <w:del w:id="1514" w:author="﹍夜星" w:date="2026-09-21T10:53:03Z">
        <w:r>
          <w:rPr>
            <w:rFonts w:hint="default" w:asciiTheme="minorEastAsia" w:hAnsiTheme="minorEastAsia" w:cstheme="minorEastAsia"/>
            <w:sz w:val="24"/>
            <w:szCs w:val="32"/>
            <w:highlight w:val="none"/>
            <w:lang w:val="en-US" w:eastAsia="zh-CN"/>
            <w:rPrChange w:id="1515" w:author="﹍夜星" w:date="2026-09-08T15:29:46Z">
              <w:rPr>
                <w:rFonts w:hint="eastAsia" w:asciiTheme="minorEastAsia" w:hAnsiTheme="minorEastAsia" w:cstheme="minorEastAsia"/>
                <w:sz w:val="24"/>
                <w:szCs w:val="32"/>
                <w:lang w:val="en-US" w:eastAsia="zh-CN"/>
              </w:rPr>
            </w:rPrChange>
          </w:rPr>
          <w:delText>4、我单位承诺所供货品完全满足或优于采购人需求，所供产品信息完整可查，具有产品品牌、技术参数、产品合格证。</w:delText>
        </w:r>
      </w:del>
    </w:p>
    <w:p w14:paraId="7454FB0F">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516" w:author="﹍夜星" w:date="2026-09-08T15:29:46Z">
            <w:rPr>
              <w:rFonts w:hint="eastAsia" w:asciiTheme="minorEastAsia" w:hAnsiTheme="minorEastAsia" w:eastAsiaTheme="minorEastAsia" w:cstheme="minorEastAsia"/>
              <w:sz w:val="24"/>
              <w:szCs w:val="32"/>
              <w:lang w:val="en-US" w:eastAsia="zh-CN"/>
            </w:rPr>
          </w:rPrChange>
        </w:rPr>
      </w:pPr>
      <w:del w:id="1517" w:author="﹍夜星" w:date="2026-09-21T10:53:03Z">
        <w:r>
          <w:rPr>
            <w:rFonts w:hint="default" w:asciiTheme="minorEastAsia" w:hAnsiTheme="minorEastAsia" w:cstheme="minorEastAsia"/>
            <w:sz w:val="24"/>
            <w:szCs w:val="32"/>
            <w:highlight w:val="none"/>
            <w:lang w:val="en-US" w:eastAsia="zh-CN"/>
            <w:rPrChange w:id="1518" w:author="﹍夜星" w:date="2026-09-08T15:29:46Z">
              <w:rPr>
                <w:rFonts w:hint="eastAsia" w:asciiTheme="minorEastAsia" w:hAnsiTheme="minorEastAsia" w:cstheme="minorEastAsia"/>
                <w:sz w:val="24"/>
                <w:szCs w:val="32"/>
                <w:lang w:val="en-US" w:eastAsia="zh-CN"/>
              </w:rPr>
            </w:rPrChange>
          </w:rPr>
          <w:delText>5</w:delText>
        </w:r>
      </w:del>
      <w:ins w:id="1519" w:author="﹍夜星" w:date="2026-09-21T10:53:03Z">
        <w:r>
          <w:rPr>
            <w:rFonts w:hint="eastAsia" w:asciiTheme="minorEastAsia" w:hAnsiTheme="minorEastAsia" w:cstheme="minorEastAsia"/>
            <w:sz w:val="24"/>
            <w:szCs w:val="32"/>
            <w:highlight w:val="none"/>
            <w:lang w:val="en-US" w:eastAsia="zh-CN"/>
          </w:rPr>
          <w:t>3</w:t>
        </w:r>
      </w:ins>
      <w:r>
        <w:rPr>
          <w:rFonts w:hint="eastAsia" w:asciiTheme="minorEastAsia" w:hAnsiTheme="minorEastAsia" w:eastAsiaTheme="minorEastAsia" w:cstheme="minorEastAsia"/>
          <w:sz w:val="24"/>
          <w:szCs w:val="32"/>
          <w:highlight w:val="none"/>
          <w:lang w:val="en-US" w:eastAsia="zh-CN"/>
          <w:rPrChange w:id="1520" w:author="﹍夜星" w:date="2026-09-08T15:29:46Z">
            <w:rPr>
              <w:rFonts w:hint="eastAsia" w:asciiTheme="minorEastAsia" w:hAnsiTheme="minorEastAsia" w:eastAsiaTheme="minorEastAsia" w:cstheme="minorEastAsia"/>
              <w:sz w:val="24"/>
              <w:szCs w:val="32"/>
              <w:lang w:val="en-US" w:eastAsia="zh-CN"/>
            </w:rPr>
          </w:rPrChange>
        </w:rPr>
        <w:t>、此表若为授权委托人签字需另附法定代表人/单位负责人授权委托书，格式自拟。</w:t>
      </w:r>
    </w:p>
    <w:p w14:paraId="72F574C5">
      <w:pPr>
        <w:spacing w:line="360" w:lineRule="auto"/>
        <w:rPr>
          <w:rFonts w:hint="eastAsia" w:asciiTheme="minorEastAsia" w:hAnsiTheme="minorEastAsia" w:eastAsiaTheme="minorEastAsia" w:cstheme="minorEastAsia"/>
          <w:sz w:val="24"/>
          <w:szCs w:val="32"/>
          <w:highlight w:val="none"/>
          <w:lang w:val="zh-CN"/>
          <w:rPrChange w:id="1521" w:author="﹍夜星" w:date="2026-09-08T15:29:46Z">
            <w:rPr>
              <w:rFonts w:hint="eastAsia" w:asciiTheme="minorEastAsia" w:hAnsiTheme="minorEastAsia" w:eastAsiaTheme="minorEastAsia" w:cstheme="minorEastAsia"/>
              <w:sz w:val="24"/>
              <w:szCs w:val="32"/>
              <w:lang w:val="zh-CN"/>
            </w:rPr>
          </w:rPrChange>
        </w:rPr>
      </w:pPr>
    </w:p>
    <w:p w14:paraId="19BB8181">
      <w:pPr>
        <w:spacing w:line="360" w:lineRule="auto"/>
        <w:rPr>
          <w:rFonts w:hint="eastAsia" w:asciiTheme="minorEastAsia" w:hAnsiTheme="minorEastAsia" w:eastAsiaTheme="minorEastAsia" w:cstheme="minorEastAsia"/>
          <w:sz w:val="24"/>
          <w:szCs w:val="32"/>
          <w:highlight w:val="none"/>
          <w:rPrChange w:id="1522" w:author="﹍夜星" w:date="2026-09-08T15:29:46Z">
            <w:rPr>
              <w:rFonts w:hint="eastAsia" w:asciiTheme="minorEastAsia" w:hAnsiTheme="minorEastAsia" w:eastAsiaTheme="minorEastAsia" w:cstheme="minorEastAsia"/>
              <w:sz w:val="24"/>
              <w:szCs w:val="32"/>
            </w:rPr>
          </w:rPrChange>
        </w:rPr>
      </w:pPr>
    </w:p>
    <w:p w14:paraId="4E961BD2">
      <w:pPr>
        <w:spacing w:line="360" w:lineRule="auto"/>
        <w:ind w:firstLine="3120" w:firstLineChars="1300"/>
        <w:rPr>
          <w:rFonts w:hint="eastAsia" w:asciiTheme="minorEastAsia" w:hAnsiTheme="minorEastAsia" w:eastAsiaTheme="minorEastAsia" w:cstheme="minorEastAsia"/>
          <w:sz w:val="24"/>
          <w:szCs w:val="32"/>
          <w:highlight w:val="none"/>
          <w:rPrChange w:id="1523" w:author="﹍夜星" w:date="2026-09-08T15:29:46Z">
            <w:rPr>
              <w:rFonts w:hint="eastAsia" w:asciiTheme="minorEastAsia" w:hAnsiTheme="minorEastAsia" w:eastAsiaTheme="minorEastAsia" w:cstheme="minorEastAsia"/>
              <w:sz w:val="24"/>
              <w:szCs w:val="32"/>
            </w:rPr>
          </w:rPrChange>
        </w:rPr>
      </w:pPr>
      <w:r>
        <w:rPr>
          <w:rFonts w:hint="eastAsia" w:asciiTheme="minorEastAsia" w:hAnsiTheme="minorEastAsia" w:eastAsiaTheme="minorEastAsia" w:cstheme="minorEastAsia"/>
          <w:sz w:val="24"/>
          <w:szCs w:val="32"/>
          <w:highlight w:val="none"/>
          <w:rPrChange w:id="1524" w:author="﹍夜星" w:date="2026-09-08T15:29:46Z">
            <w:rPr>
              <w:rFonts w:hint="eastAsia" w:asciiTheme="minorEastAsia" w:hAnsiTheme="minorEastAsia" w:eastAsiaTheme="minorEastAsia" w:cstheme="minorEastAsia"/>
              <w:sz w:val="24"/>
              <w:szCs w:val="32"/>
            </w:rPr>
          </w:rPrChange>
        </w:rPr>
        <w:t>法定代表人</w:t>
      </w:r>
      <w:r>
        <w:rPr>
          <w:rFonts w:hint="eastAsia" w:asciiTheme="minorEastAsia" w:hAnsiTheme="minorEastAsia" w:eastAsiaTheme="minorEastAsia" w:cstheme="minorEastAsia"/>
          <w:sz w:val="24"/>
          <w:szCs w:val="32"/>
          <w:highlight w:val="none"/>
          <w:lang w:val="en-US" w:eastAsia="zh-CN"/>
          <w:rPrChange w:id="1525" w:author="﹍夜星" w:date="2026-09-08T15:29:46Z">
            <w:rPr>
              <w:rFonts w:hint="eastAsia" w:asciiTheme="minorEastAsia" w:hAnsiTheme="minorEastAsia" w:eastAsiaTheme="minorEastAsia" w:cstheme="minorEastAsia"/>
              <w:sz w:val="24"/>
              <w:szCs w:val="32"/>
              <w:lang w:val="en-US" w:eastAsia="zh-CN"/>
            </w:rPr>
          </w:rPrChange>
        </w:rPr>
        <w:t>/单位负责人</w:t>
      </w:r>
      <w:r>
        <w:rPr>
          <w:rFonts w:hint="eastAsia" w:asciiTheme="minorEastAsia" w:hAnsiTheme="minorEastAsia" w:eastAsiaTheme="minorEastAsia" w:cstheme="minorEastAsia"/>
          <w:sz w:val="24"/>
          <w:szCs w:val="32"/>
          <w:highlight w:val="none"/>
          <w:rPrChange w:id="1526" w:author="﹍夜星" w:date="2026-09-08T15:29:46Z">
            <w:rPr>
              <w:rFonts w:hint="eastAsia" w:asciiTheme="minorEastAsia" w:hAnsiTheme="minorEastAsia" w:eastAsiaTheme="minorEastAsia" w:cstheme="minorEastAsia"/>
              <w:sz w:val="24"/>
              <w:szCs w:val="32"/>
            </w:rPr>
          </w:rPrChange>
        </w:rPr>
        <w:t>或授权委托人：（签字）</w:t>
      </w:r>
    </w:p>
    <w:p w14:paraId="13817233">
      <w:pPr>
        <w:spacing w:line="360" w:lineRule="auto"/>
        <w:ind w:firstLine="5040" w:firstLineChars="2100"/>
        <w:rPr>
          <w:ins w:id="1527" w:author="﹍夜星" w:date="2026-09-21T14:34:29Z"/>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eastAsiaTheme="minorEastAsia" w:cstheme="minorEastAsia"/>
          <w:sz w:val="24"/>
          <w:szCs w:val="32"/>
          <w:highlight w:val="none"/>
          <w:lang w:val="en-US" w:eastAsia="zh-CN"/>
          <w:rPrChange w:id="1528" w:author="﹍夜星" w:date="2026-09-08T15:29:46Z">
            <w:rPr>
              <w:rFonts w:hint="eastAsia" w:asciiTheme="minorEastAsia" w:hAnsiTheme="minorEastAsia" w:eastAsiaTheme="minorEastAsia" w:cstheme="minorEastAsia"/>
              <w:sz w:val="24"/>
              <w:szCs w:val="32"/>
              <w:lang w:val="en-US" w:eastAsia="zh-CN"/>
            </w:rPr>
          </w:rPrChange>
        </w:rPr>
        <w:t>报价人（单位公章）：</w:t>
      </w:r>
    </w:p>
    <w:p w14:paraId="600AC6C2">
      <w:pPr>
        <w:rPr>
          <w:ins w:id="1530" w:author="﹍夜星" w:date="2026-09-21T14:34:31Z"/>
          <w:rFonts w:hint="default" w:eastAsia="方正小标宋简体" w:asciiTheme="minorHAnsi" w:hAnsiTheme="minorHAnsi" w:cstheme="minorBidi"/>
          <w:sz w:val="44"/>
          <w:szCs w:val="44"/>
          <w:highlight w:val="none"/>
          <w:lang w:val="en-US" w:eastAsia="zh-CN"/>
          <w:rPrChange w:id="1531" w:author="﹍夜星" w:date="2026-09-28T16:13:03Z">
            <w:rPr>
              <w:ins w:id="1532" w:author="﹍夜星" w:date="2026-09-21T14:34:31Z"/>
              <w:rFonts w:hint="default" w:eastAsia="方正小标宋简体" w:asciiTheme="minorHAnsi" w:hAnsiTheme="minorHAnsi" w:cstheme="minorBidi"/>
              <w:sz w:val="44"/>
              <w:szCs w:val="44"/>
              <w:lang w:val="en-US" w:eastAsia="zh-CN"/>
            </w:rPr>
          </w:rPrChange>
        </w:rPr>
        <w:pPrChange w:id="1529" w:author="﹍夜星" w:date="2026-09-21T14:34:31Z">
          <w:pPr>
            <w:pStyle w:val="2"/>
          </w:pPr>
        </w:pPrChange>
      </w:pPr>
      <w:ins w:id="1533" w:author="﹍夜星" w:date="2026-09-21T14:34:31Z">
        <w:r>
          <w:rPr>
            <w:rFonts w:hint="default" w:eastAsia="方正小标宋简体" w:asciiTheme="minorHAnsi" w:hAnsiTheme="minorHAnsi" w:cstheme="minorBidi"/>
            <w:sz w:val="44"/>
            <w:szCs w:val="44"/>
            <w:highlight w:val="none"/>
            <w:lang w:val="en-US" w:eastAsia="zh-CN"/>
            <w:rPrChange w:id="1534" w:author="﹍夜星" w:date="2026-09-28T16:13:03Z">
              <w:rPr>
                <w:rFonts w:hint="default" w:eastAsia="方正小标宋简体" w:asciiTheme="minorHAnsi" w:hAnsiTheme="minorHAnsi" w:cstheme="minorBidi"/>
                <w:sz w:val="44"/>
                <w:szCs w:val="44"/>
                <w:lang w:val="en-US" w:eastAsia="zh-CN"/>
              </w:rPr>
            </w:rPrChange>
          </w:rPr>
          <w:br w:type="page"/>
        </w:r>
      </w:ins>
    </w:p>
    <w:p w14:paraId="4EFA99DA">
      <w:pPr>
        <w:pStyle w:val="3"/>
        <w:spacing w:before="313" w:beforeLines="100" w:after="313" w:afterLines="100"/>
        <w:rPr>
          <w:ins w:id="1536" w:author="﹍夜星" w:date="2026-09-21T14:34:41Z"/>
          <w:rFonts w:hint="default"/>
          <w:highlight w:val="none"/>
          <w:lang w:val="en-US" w:eastAsia="zh-CN"/>
          <w:rPrChange w:id="1537" w:author="﹍夜星" w:date="2026-09-28T16:13:03Z">
            <w:rPr>
              <w:ins w:id="1538" w:author="﹍夜星" w:date="2026-09-21T14:34:41Z"/>
              <w:rFonts w:hint="default"/>
              <w:lang w:val="en-US" w:eastAsia="zh-CN"/>
            </w:rPr>
          </w:rPrChange>
        </w:rPr>
        <w:pPrChange w:id="1535" w:author="﹍夜星" w:date="2026-09-21T14:39:15Z">
          <w:pPr/>
        </w:pPrChange>
      </w:pPr>
      <w:ins w:id="1539" w:author="﹍夜星" w:date="2026-09-21T14:34:34Z">
        <w:r>
          <w:rPr>
            <w:rFonts w:hint="eastAsia"/>
            <w:highlight w:val="none"/>
            <w:lang w:val="en-US" w:eastAsia="zh-CN"/>
            <w:rPrChange w:id="1540" w:author="﹍夜星" w:date="2026-09-28T16:13:03Z">
              <w:rPr>
                <w:rFonts w:hint="eastAsia"/>
                <w:lang w:val="en-US" w:eastAsia="zh-CN"/>
              </w:rPr>
            </w:rPrChange>
          </w:rPr>
          <w:t>附件5</w:t>
        </w:r>
      </w:ins>
      <w:ins w:id="1541" w:author="﹍夜星" w:date="2026-09-21T14:34:35Z">
        <w:r>
          <w:rPr>
            <w:rFonts w:hint="eastAsia"/>
            <w:highlight w:val="none"/>
            <w:lang w:val="en-US" w:eastAsia="zh-CN"/>
            <w:rPrChange w:id="1542" w:author="﹍夜星" w:date="2026-09-28T16:13:03Z">
              <w:rPr>
                <w:rFonts w:hint="eastAsia"/>
                <w:lang w:val="en-US" w:eastAsia="zh-CN"/>
              </w:rPr>
            </w:rPrChange>
          </w:rPr>
          <w:t xml:space="preserve">  </w:t>
        </w:r>
      </w:ins>
      <w:ins w:id="1543" w:author="﹍夜星" w:date="2026-09-21T14:41:59Z">
        <w:r>
          <w:rPr>
            <w:rFonts w:hint="eastAsia"/>
            <w:highlight w:val="none"/>
            <w:lang w:val="en-US" w:eastAsia="zh-CN"/>
            <w:rPrChange w:id="1544" w:author="﹍夜星" w:date="2026-09-28T16:13:03Z">
              <w:rPr>
                <w:rFonts w:hint="eastAsia"/>
                <w:lang w:val="en-US" w:eastAsia="zh-CN"/>
              </w:rPr>
            </w:rPrChange>
          </w:rPr>
          <w:t>评审</w:t>
        </w:r>
      </w:ins>
      <w:ins w:id="1545" w:author="﹍夜星" w:date="2026-09-21T14:42:00Z">
        <w:r>
          <w:rPr>
            <w:rFonts w:hint="eastAsia"/>
            <w:highlight w:val="none"/>
            <w:lang w:val="en-US" w:eastAsia="zh-CN"/>
            <w:rPrChange w:id="1546" w:author="﹍夜星" w:date="2026-09-28T16:13:03Z">
              <w:rPr>
                <w:rFonts w:hint="eastAsia"/>
                <w:lang w:val="en-US" w:eastAsia="zh-CN"/>
              </w:rPr>
            </w:rPrChange>
          </w:rPr>
          <w:t>办法</w:t>
        </w:r>
      </w:ins>
    </w:p>
    <w:p w14:paraId="188DC542">
      <w:pPr>
        <w:pStyle w:val="2"/>
        <w:rPr>
          <w:del w:id="1547" w:author="﹍夜星" w:date="2026-09-03T16:40:42Z"/>
          <w:rFonts w:hint="default" w:eastAsia="方正小标宋简体" w:asciiTheme="minorHAnsi" w:hAnsiTheme="minorHAnsi" w:cstheme="minorBidi"/>
          <w:sz w:val="24"/>
          <w:szCs w:val="44"/>
          <w:highlight w:val="none"/>
          <w:lang w:val="en-US" w:eastAsia="zh-CN"/>
          <w:rPrChange w:id="1548" w:author="﹍夜星" w:date="2026-09-28T16:13:03Z">
            <w:rPr>
              <w:del w:id="1549" w:author="﹍夜星" w:date="2026-09-03T16:40:42Z"/>
              <w:rFonts w:hint="eastAsia" w:asciiTheme="minorEastAsia" w:hAnsiTheme="minorEastAsia" w:eastAsiaTheme="minorEastAsia" w:cstheme="minorEastAsia"/>
              <w:sz w:val="24"/>
              <w:szCs w:val="32"/>
              <w:lang w:val="en-US" w:eastAsia="zh-CN"/>
            </w:rPr>
          </w:rPrChange>
        </w:rPr>
      </w:pPr>
    </w:p>
    <w:p w14:paraId="59091BBE">
      <w:pPr>
        <w:spacing w:line="360" w:lineRule="auto"/>
        <w:ind w:firstLine="5040" w:firstLineChars="2100"/>
        <w:rPr>
          <w:del w:id="1551" w:author="﹍夜星" w:date="2026-09-03T16:40:42Z"/>
          <w:rFonts w:hint="eastAsia" w:asciiTheme="minorEastAsia" w:hAnsiTheme="minorEastAsia" w:eastAsiaTheme="minorEastAsia" w:cstheme="minorEastAsia"/>
          <w:sz w:val="24"/>
          <w:szCs w:val="32"/>
          <w:highlight w:val="none"/>
          <w:lang w:val="en-US" w:eastAsia="zh-CN"/>
          <w:rPrChange w:id="1552" w:author="﹍夜星" w:date="2026-09-08T15:29:46Z">
            <w:rPr>
              <w:del w:id="1553" w:author="﹍夜星" w:date="2026-09-03T16:40:42Z"/>
              <w:rFonts w:hint="eastAsia" w:asciiTheme="minorEastAsia" w:hAnsiTheme="minorEastAsia" w:eastAsiaTheme="minorEastAsia" w:cstheme="minorEastAsia"/>
              <w:sz w:val="24"/>
              <w:szCs w:val="32"/>
              <w:lang w:val="en-US" w:eastAsia="zh-CN"/>
            </w:rPr>
          </w:rPrChange>
        </w:rPr>
        <w:pPrChange w:id="1550" w:author="﹍夜星" w:date="2026-09-03T16:40:42Z">
          <w:pPr>
            <w:spacing w:line="360" w:lineRule="auto"/>
          </w:pPr>
        </w:pPrChange>
      </w:pPr>
    </w:p>
    <w:p w14:paraId="309A5C4D">
      <w:pPr>
        <w:spacing w:line="360" w:lineRule="auto"/>
        <w:ind w:firstLine="5040" w:firstLineChars="2100"/>
        <w:rPr>
          <w:del w:id="1555" w:author="﹍夜星" w:date="2026-09-03T16:40:41Z"/>
          <w:rFonts w:hint="eastAsia" w:asciiTheme="minorEastAsia" w:hAnsiTheme="minorEastAsia" w:eastAsiaTheme="minorEastAsia" w:cstheme="minorEastAsia"/>
          <w:sz w:val="24"/>
          <w:szCs w:val="32"/>
          <w:highlight w:val="none"/>
          <w:lang w:val="zh-CN" w:eastAsia="zh-CN"/>
          <w:rPrChange w:id="1556" w:author="﹍夜星" w:date="2026-09-08T15:29:46Z">
            <w:rPr>
              <w:del w:id="1557" w:author="﹍夜星" w:date="2026-09-03T16:40:41Z"/>
              <w:rFonts w:hint="eastAsia" w:asciiTheme="minorEastAsia" w:hAnsiTheme="minorEastAsia" w:eastAsiaTheme="minorEastAsia" w:cstheme="minorEastAsia"/>
              <w:sz w:val="24"/>
              <w:szCs w:val="32"/>
              <w:lang w:val="zh-CN" w:eastAsia="zh-CN"/>
            </w:rPr>
          </w:rPrChange>
        </w:rPr>
        <w:pPrChange w:id="1554" w:author="﹍夜星" w:date="2026-09-03T16:40:42Z">
          <w:pPr>
            <w:spacing w:line="360" w:lineRule="auto"/>
          </w:pPr>
        </w:pPrChange>
      </w:pPr>
    </w:p>
    <w:p w14:paraId="1B485A41">
      <w:pPr>
        <w:spacing w:line="360" w:lineRule="auto"/>
        <w:ind w:firstLine="5060" w:firstLineChars="2100"/>
        <w:rPr>
          <w:del w:id="1559" w:author="﹍夜星" w:date="2026-09-03T16:40:40Z"/>
          <w:rFonts w:hint="eastAsia" w:asciiTheme="minorEastAsia" w:hAnsiTheme="minorEastAsia" w:eastAsiaTheme="minorEastAsia" w:cstheme="minorEastAsia"/>
          <w:b/>
          <w:bCs/>
          <w:sz w:val="24"/>
          <w:szCs w:val="32"/>
          <w:highlight w:val="none"/>
          <w:rPrChange w:id="1560" w:author="﹍夜星" w:date="2026-09-08T15:29:46Z">
            <w:rPr>
              <w:del w:id="1561" w:author="﹍夜星" w:date="2026-09-03T16:40:40Z"/>
              <w:rFonts w:hint="eastAsia" w:asciiTheme="minorEastAsia" w:hAnsiTheme="minorEastAsia" w:eastAsiaTheme="minorEastAsia" w:cstheme="minorEastAsia"/>
              <w:b/>
              <w:bCs/>
              <w:sz w:val="24"/>
              <w:szCs w:val="32"/>
            </w:rPr>
          </w:rPrChange>
        </w:rPr>
        <w:pPrChange w:id="1558" w:author="﹍夜星" w:date="2026-09-03T16:40:42Z">
          <w:pPr>
            <w:spacing w:line="360" w:lineRule="auto"/>
          </w:pPr>
        </w:pPrChange>
      </w:pPr>
    </w:p>
    <w:p w14:paraId="365CFC1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ins w:id="1563" w:author="﹍夜星" w:date="2026-09-21T14:42:50Z"/>
          <w:rFonts w:hint="default" w:ascii="宋体" w:hAnsi="宋体" w:eastAsia="宋体" w:cs="宋体"/>
          <w:bCs w:val="0"/>
          <w:kern w:val="2"/>
          <w:sz w:val="24"/>
          <w:szCs w:val="24"/>
          <w:highlight w:val="none"/>
          <w:lang w:val="en-US" w:eastAsia="zh-CN" w:bidi="ar-SA"/>
          <w:rPrChange w:id="1564" w:author="﹍夜星" w:date="2026-09-28T16:13:03Z">
            <w:rPr>
              <w:ins w:id="1565" w:author="﹍夜星" w:date="2026-09-21T14:42:50Z"/>
              <w:rFonts w:hint="default" w:ascii="宋体" w:hAnsi="宋体" w:eastAsia="宋体" w:cs="宋体"/>
              <w:bCs w:val="0"/>
              <w:kern w:val="2"/>
              <w:szCs w:val="24"/>
              <w:lang w:val="en-US" w:eastAsia="zh-CN" w:bidi="ar-SA"/>
            </w:rPr>
          </w:rPrChange>
        </w:rPr>
        <w:pPrChange w:id="1562" w:author="﹍夜星" w:date="2026-09-21T14:39:05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1566" w:author="﹍夜星" w:date="2026-09-21T14:42:31Z">
        <w:r>
          <w:rPr>
            <w:rFonts w:hint="eastAsia" w:ascii="宋体" w:hAnsi="宋体" w:eastAsia="宋体" w:cs="宋体"/>
            <w:color w:val="auto"/>
            <w:sz w:val="24"/>
            <w:highlight w:val="none"/>
            <w:rPrChange w:id="1567" w:author="﹍夜星" w:date="2026-09-28T16:13:03Z">
              <w:rPr>
                <w:rFonts w:ascii="宋体" w:hAnsi="宋体" w:eastAsia="宋体"/>
                <w:color w:val="auto"/>
              </w:rPr>
            </w:rPrChange>
          </w:rPr>
          <w:t>本次评审采用综合评分法。</w:t>
        </w:r>
      </w:ins>
      <w:ins w:id="1568" w:author="﹍夜星" w:date="2026-09-21T14:42:23Z">
        <w:r>
          <w:rPr>
            <w:rFonts w:hint="default" w:ascii="宋体" w:hAnsi="宋体" w:eastAsia="宋体" w:cs="宋体"/>
            <w:bCs w:val="0"/>
            <w:kern w:val="2"/>
            <w:sz w:val="24"/>
            <w:szCs w:val="24"/>
            <w:highlight w:val="none"/>
            <w:lang w:val="en-US" w:eastAsia="zh-CN" w:bidi="ar-SA"/>
            <w:rPrChange w:id="1569" w:author="﹍夜星" w:date="2026-09-28T16:13:03Z">
              <w:rPr>
                <w:rFonts w:hint="default" w:ascii="宋体" w:hAnsi="宋体" w:eastAsia="宋体" w:cs="宋体"/>
                <w:bCs w:val="0"/>
                <w:kern w:val="2"/>
                <w:szCs w:val="24"/>
                <w:lang w:val="en-US" w:eastAsia="zh-CN" w:bidi="ar-SA"/>
              </w:rPr>
            </w:rPrChange>
          </w:rPr>
          <w:t>评审小组对满足比选文件实质性要求的报价文件，按照本评选办法“符合性评审表”进行评审，通过符合性评审后，进入综合评分评审程序。按照得分由高到低进行排序（排名），选取得分排名排名第一的报价人</w:t>
        </w:r>
      </w:ins>
      <w:ins w:id="1570" w:author="﹍夜星" w:date="2026-09-21T14:42:23Z">
        <w:r>
          <w:rPr>
            <w:rFonts w:hint="default" w:ascii="宋体" w:hAnsi="宋体" w:eastAsia="宋体" w:cs="宋体"/>
            <w:bCs w:val="0"/>
            <w:kern w:val="2"/>
            <w:sz w:val="24"/>
            <w:szCs w:val="24"/>
            <w:highlight w:val="none"/>
            <w:lang w:val="en-US" w:eastAsia="zh-CN" w:bidi="ar-SA"/>
            <w:rPrChange w:id="1571" w:author="﹍夜星" w:date="2026-09-28T16:13:03Z">
              <w:rPr>
                <w:rFonts w:hint="default" w:ascii="宋体" w:hAnsi="宋体" w:eastAsia="宋体" w:cs="宋体"/>
                <w:bCs w:val="0"/>
                <w:kern w:val="2"/>
                <w:szCs w:val="24"/>
                <w:lang w:val="en-US" w:eastAsia="zh-CN" w:bidi="ar-SA"/>
              </w:rPr>
            </w:rPrChange>
          </w:rPr>
          <w:t>作为本项目候选服务商</w:t>
        </w:r>
      </w:ins>
      <w:ins w:id="1572" w:author="﹍夜星" w:date="2026-09-21T14:42:53Z">
        <w:r>
          <w:rPr>
            <w:rFonts w:hint="eastAsia" w:ascii="宋体" w:hAnsi="宋体" w:eastAsia="宋体" w:cs="宋体"/>
            <w:bCs w:val="0"/>
            <w:kern w:val="2"/>
            <w:sz w:val="24"/>
            <w:szCs w:val="24"/>
            <w:highlight w:val="none"/>
            <w:lang w:val="en-US" w:eastAsia="zh-CN" w:bidi="ar-SA"/>
            <w:rPrChange w:id="1573" w:author="﹍夜星" w:date="2026-09-28T16:13:03Z">
              <w:rPr>
                <w:rFonts w:hint="eastAsia" w:ascii="宋体" w:hAnsi="宋体" w:eastAsia="宋体" w:cs="宋体"/>
                <w:bCs w:val="0"/>
                <w:kern w:val="2"/>
                <w:szCs w:val="24"/>
                <w:lang w:val="en-US" w:eastAsia="zh-CN" w:bidi="ar-SA"/>
              </w:rPr>
            </w:rPrChange>
          </w:rPr>
          <w:t>。</w:t>
        </w:r>
      </w:ins>
      <w:ins w:id="1574" w:author="﹍夜星" w:date="2026-09-23T14:59:59Z">
        <w:r>
          <w:rPr>
            <w:rFonts w:hint="eastAsia" w:ascii="宋体" w:hAnsi="宋体" w:eastAsia="宋体" w:cs="宋体"/>
            <w:bCs/>
            <w:color w:val="auto"/>
            <w:kern w:val="2"/>
            <w:sz w:val="24"/>
            <w:szCs w:val="24"/>
            <w:highlight w:val="none"/>
            <w:lang w:val="en-US" w:eastAsia="zh-CN" w:bidi="ar-SA"/>
          </w:rPr>
          <w:t>若有两家及以上报价人并列第一，</w:t>
        </w:r>
      </w:ins>
      <w:ins w:id="1575" w:author="﹍夜星" w:date="2026-09-23T14:59:59Z">
        <w:r>
          <w:rPr>
            <w:rFonts w:hint="eastAsia" w:ascii="宋体" w:hAnsi="宋体" w:eastAsia="宋体" w:cs="宋体"/>
            <w:bCs/>
            <w:color w:val="auto"/>
            <w:kern w:val="2"/>
            <w:sz w:val="24"/>
            <w:szCs w:val="24"/>
            <w:highlight w:val="none"/>
            <w:lang w:val="en-US" w:eastAsia="zh-CN" w:bidi="ar-SA"/>
            <w:rPrChange w:id="1576" w:author="﹍夜星" w:date="2026-09-28T16:13:03Z">
              <w:rPr>
                <w:rFonts w:hint="eastAsia" w:ascii="宋体" w:hAnsi="宋体" w:eastAsia="宋体" w:cs="宋体"/>
                <w:bCs/>
                <w:color w:val="auto"/>
                <w:kern w:val="2"/>
                <w:sz w:val="24"/>
                <w:szCs w:val="24"/>
                <w:highlight w:val="green"/>
                <w:lang w:val="en-US" w:eastAsia="zh-CN" w:bidi="ar-SA"/>
              </w:rPr>
            </w:rPrChange>
          </w:rPr>
          <w:t>按比选报价的得分由高到低顺序排列，若总分且比选报价得分均相同，按活动方案的得分由高到低顺序排列，</w:t>
        </w:r>
      </w:ins>
      <w:ins w:id="1577" w:author="﹍夜星" w:date="2026-09-23T14:59:59Z">
        <w:r>
          <w:rPr>
            <w:rFonts w:hint="eastAsia" w:ascii="宋体" w:hAnsi="宋体" w:eastAsia="宋体" w:cs="宋体"/>
            <w:bCs/>
            <w:color w:val="auto"/>
            <w:kern w:val="2"/>
            <w:sz w:val="24"/>
            <w:szCs w:val="24"/>
            <w:highlight w:val="none"/>
            <w:lang w:val="en-US" w:eastAsia="zh-CN" w:bidi="ar-SA"/>
          </w:rPr>
          <w:t>直至选出唯一的中选候选人。</w:t>
        </w:r>
      </w:ins>
    </w:p>
    <w:p w14:paraId="531F3E08">
      <w:pPr>
        <w:pStyle w:val="3"/>
        <w:keepNext/>
        <w:keepLines/>
        <w:pageBreakBefore w:val="0"/>
        <w:widowControl w:val="0"/>
        <w:suppressLineNumbers w:val="0"/>
        <w:kinsoku/>
        <w:wordWrap/>
        <w:overflowPunct/>
        <w:topLinePunct w:val="0"/>
        <w:autoSpaceDE/>
        <w:autoSpaceDN/>
        <w:bidi w:val="0"/>
        <w:adjustRightInd/>
        <w:snapToGrid/>
        <w:spacing w:before="157" w:beforeLines="50" w:after="157" w:afterLines="50"/>
        <w:ind w:firstLineChars="200"/>
        <w:textAlignment w:val="auto"/>
        <w:rPr>
          <w:ins w:id="1579" w:author="﹍夜星" w:date="2026-09-21T14:44:12Z"/>
          <w:rFonts w:hint="default" w:ascii="Times New Roman" w:hAnsi="Times New Roman" w:eastAsia="宋体" w:cs="Times New Roman"/>
          <w:b/>
          <w:color w:val="auto"/>
          <w:kern w:val="0"/>
          <w:szCs w:val="20"/>
          <w:highlight w:val="none"/>
          <w:lang w:val="en-US" w:eastAsia="zh-CN" w:bidi="ar-SA"/>
          <w:rPrChange w:id="1580" w:author="﹍夜星" w:date="2026-09-23T14:50:59Z">
            <w:rPr>
              <w:ins w:id="1581" w:author="﹍夜星" w:date="2026-09-21T14:44:12Z"/>
              <w:rFonts w:hint="eastAsia" w:ascii="Times New Roman" w:hAnsi="Times New Roman" w:eastAsia="宋体" w:cs="Times New Roman"/>
              <w:b/>
              <w:color w:val="auto"/>
              <w:kern w:val="0"/>
              <w:szCs w:val="20"/>
              <w:highlight w:val="none"/>
              <w:lang w:val="en-US" w:eastAsia="zh-CN" w:bidi="ar-SA"/>
            </w:rPr>
          </w:rPrChange>
        </w:rPr>
        <w:pPrChange w:id="1578" w:author="﹍夜星" w:date="2026-09-21T15:14:03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1582" w:author="﹍夜星" w:date="2026-09-21T15:12:39Z">
        <w:r>
          <w:rPr>
            <w:rFonts w:hint="eastAsia"/>
            <w:highlight w:val="none"/>
            <w:lang w:val="en-US" w:eastAsia="zh-CN"/>
            <w:rPrChange w:id="1583" w:author="﹍夜星" w:date="2026-09-28T16:13:03Z">
              <w:rPr>
                <w:rFonts w:hint="eastAsia"/>
                <w:lang w:val="en-US" w:eastAsia="zh-CN"/>
              </w:rPr>
            </w:rPrChange>
          </w:rPr>
          <w:t>一、</w:t>
        </w:r>
      </w:ins>
      <w:ins w:id="1584" w:author="﹍夜星" w:date="2026-09-21T14:42:50Z">
        <w:r>
          <w:rPr>
            <w:rFonts w:hint="eastAsia"/>
            <w:highlight w:val="none"/>
            <w:lang w:val="en-US" w:eastAsia="zh-CN"/>
            <w:rPrChange w:id="1585" w:author="﹍夜星" w:date="2026-09-23T14:50:59Z">
              <w:rPr>
                <w:rFonts w:hint="eastAsia"/>
                <w:lang w:val="en-US" w:eastAsia="zh-CN"/>
              </w:rPr>
            </w:rPrChange>
          </w:rPr>
          <w:t>符合性审查表</w:t>
        </w:r>
      </w:ins>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586" w:author="﹍夜星" w:date="2026-09-23T14:56:43Z">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787"/>
        <w:gridCol w:w="2401"/>
        <w:gridCol w:w="6036"/>
        <w:tblGridChange w:id="1587">
          <w:tblGrid>
            <w:gridCol w:w="494"/>
            <w:gridCol w:w="293"/>
            <w:gridCol w:w="1"/>
            <w:gridCol w:w="3916"/>
            <w:gridCol w:w="4"/>
            <w:gridCol w:w="4516"/>
            <w:gridCol w:w="3"/>
          </w:tblGrid>
        </w:tblGridChange>
      </w:tblGrid>
      <w:tr w14:paraId="4954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9" w:author="﹍夜星" w:date="2026-09-23T14:56: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7" w:hRule="atLeast"/>
          <w:jc w:val="center"/>
          <w:ins w:id="1588" w:author="﹍夜星" w:date="2026-09-21T14:44:18Z"/>
          <w:trPrChange w:id="1589" w:author="﹍夜星" w:date="2026-09-23T14:56:43Z">
            <w:trPr>
              <w:trHeight w:val="150" w:hRule="atLeast"/>
              <w:jc w:val="center"/>
            </w:trPr>
          </w:trPrChange>
        </w:trPr>
        <w:tc>
          <w:tcPr>
            <w:tcW w:w="427" w:type="pct"/>
            <w:vAlign w:val="center"/>
            <w:tcPrChange w:id="1590" w:author="﹍夜星" w:date="2026-09-23T14:56:43Z">
              <w:tcPr>
                <w:tcW w:w="268" w:type="pct"/>
                <w:vAlign w:val="center"/>
              </w:tcPr>
            </w:tcPrChange>
          </w:tcPr>
          <w:p w14:paraId="2B6FBB64">
            <w:pPr>
              <w:jc w:val="center"/>
              <w:rPr>
                <w:ins w:id="1591" w:author="﹍夜星" w:date="2026-09-21T14:44:18Z"/>
                <w:rFonts w:hint="eastAsia" w:ascii="宋体" w:hAnsi="宋体" w:eastAsia="宋体" w:cs="Times New Roman"/>
                <w:b/>
                <w:color w:val="auto"/>
                <w:sz w:val="24"/>
                <w:highlight w:val="none"/>
              </w:rPr>
            </w:pPr>
            <w:ins w:id="1592" w:author="﹍夜星" w:date="2026-09-21T14:44:18Z">
              <w:r>
                <w:rPr>
                  <w:rFonts w:hint="eastAsia" w:ascii="宋体" w:hAnsi="宋体" w:eastAsia="宋体" w:cs="Times New Roman"/>
                  <w:b/>
                  <w:color w:val="auto"/>
                  <w:sz w:val="24"/>
                  <w:highlight w:val="none"/>
                </w:rPr>
                <w:t>序号</w:t>
              </w:r>
            </w:ins>
          </w:p>
        </w:tc>
        <w:tc>
          <w:tcPr>
            <w:tcW w:w="1301" w:type="pct"/>
            <w:vAlign w:val="center"/>
            <w:tcPrChange w:id="1593" w:author="﹍夜星" w:date="2026-09-23T14:56:43Z">
              <w:tcPr>
                <w:tcW w:w="2283" w:type="pct"/>
                <w:gridSpan w:val="4"/>
                <w:vAlign w:val="center"/>
              </w:tcPr>
            </w:tcPrChange>
          </w:tcPr>
          <w:p w14:paraId="2901B48C">
            <w:pPr>
              <w:jc w:val="center"/>
              <w:rPr>
                <w:ins w:id="1594" w:author="﹍夜星" w:date="2026-09-21T14:44:18Z"/>
                <w:rFonts w:hint="eastAsia" w:ascii="宋体" w:hAnsi="宋体" w:eastAsia="宋体" w:cs="Times New Roman"/>
                <w:b/>
                <w:color w:val="auto"/>
                <w:sz w:val="24"/>
                <w:highlight w:val="none"/>
              </w:rPr>
            </w:pPr>
            <w:ins w:id="1595" w:author="﹍夜星" w:date="2026-09-21T14:44:18Z">
              <w:r>
                <w:rPr>
                  <w:rFonts w:hint="eastAsia" w:ascii="宋体" w:hAnsi="宋体" w:eastAsia="宋体" w:cs="Times New Roman"/>
                  <w:b/>
                  <w:color w:val="auto"/>
                  <w:sz w:val="24"/>
                  <w:highlight w:val="none"/>
                </w:rPr>
                <w:t>内容</w:t>
              </w:r>
            </w:ins>
          </w:p>
        </w:tc>
        <w:tc>
          <w:tcPr>
            <w:tcW w:w="3271" w:type="pct"/>
            <w:vAlign w:val="center"/>
            <w:tcPrChange w:id="1596" w:author="﹍夜星" w:date="2026-09-23T14:56:43Z">
              <w:tcPr>
                <w:tcW w:w="2448" w:type="pct"/>
                <w:gridSpan w:val="2"/>
                <w:vAlign w:val="center"/>
              </w:tcPr>
            </w:tcPrChange>
          </w:tcPr>
          <w:p w14:paraId="1E0553B1">
            <w:pPr>
              <w:jc w:val="center"/>
              <w:rPr>
                <w:ins w:id="1597" w:author="﹍夜星" w:date="2026-09-21T14:44:18Z"/>
                <w:rFonts w:hint="eastAsia" w:ascii="宋体" w:hAnsi="宋体" w:eastAsia="宋体" w:cs="Times New Roman"/>
                <w:b/>
                <w:color w:val="auto"/>
                <w:sz w:val="24"/>
                <w:highlight w:val="none"/>
              </w:rPr>
            </w:pPr>
            <w:ins w:id="1598" w:author="﹍夜星" w:date="2026-09-21T14:44:18Z">
              <w:r>
                <w:rPr>
                  <w:rFonts w:hint="eastAsia" w:ascii="宋体" w:hAnsi="宋体" w:eastAsia="宋体" w:cs="Times New Roman"/>
                  <w:b/>
                  <w:color w:val="auto"/>
                  <w:sz w:val="24"/>
                  <w:highlight w:val="none"/>
                </w:rPr>
                <w:t>要求</w:t>
              </w:r>
            </w:ins>
          </w:p>
        </w:tc>
      </w:tr>
      <w:tr w14:paraId="13D0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0" w:author="﹍夜星" w:date="2026-09-30T15:54: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150" w:hRule="atLeast"/>
          <w:jc w:val="center"/>
          <w:ins w:id="1599" w:author="﹍夜星" w:date="2026-09-21T14:44:18Z"/>
          <w:trPrChange w:id="1600" w:author="﹍夜星" w:date="2026-09-30T15:54:28Z">
            <w:trPr>
              <w:trHeight w:val="866" w:hRule="atLeast"/>
              <w:jc w:val="center"/>
            </w:trPr>
          </w:trPrChange>
        </w:trPr>
        <w:tc>
          <w:tcPr>
            <w:tcW w:w="427" w:type="pct"/>
            <w:vAlign w:val="center"/>
            <w:tcPrChange w:id="1601" w:author="﹍夜星" w:date="2026-09-30T15:54:28Z">
              <w:tcPr>
                <w:tcW w:w="268" w:type="pct"/>
                <w:vAlign w:val="center"/>
              </w:tcPr>
            </w:tcPrChange>
          </w:tcPr>
          <w:p w14:paraId="117DBD5D">
            <w:pPr>
              <w:ind w:firstLine="0" w:firstLineChars="0"/>
              <w:jc w:val="center"/>
              <w:rPr>
                <w:ins w:id="1603" w:author="﹍夜星" w:date="2026-09-21T14:44:18Z"/>
                <w:rFonts w:hint="eastAsia" w:ascii="宋体" w:hAnsi="宋体" w:eastAsia="宋体" w:cs="宋体"/>
                <w:color w:val="auto"/>
                <w:sz w:val="24"/>
                <w:highlight w:val="none"/>
                <w:rPrChange w:id="1604" w:author="﹍夜星" w:date="2026-09-28T16:13:03Z">
                  <w:rPr>
                    <w:ins w:id="1605" w:author="﹍夜星" w:date="2026-09-21T14:44:18Z"/>
                    <w:rFonts w:hint="eastAsia" w:ascii="宋体" w:hAnsi="宋体" w:eastAsia="宋体" w:cs="Times New Roman"/>
                    <w:color w:val="auto"/>
                    <w:sz w:val="24"/>
                    <w:highlight w:val="none"/>
                  </w:rPr>
                </w:rPrChange>
              </w:rPr>
              <w:pPrChange w:id="1602" w:author="﹍夜星" w:date="2026-09-21T14:47:34Z">
                <w:pPr>
                  <w:jc w:val="center"/>
                </w:pPr>
              </w:pPrChange>
            </w:pPr>
            <w:ins w:id="1606" w:author="﹍夜星" w:date="2026-09-23T14:46:49Z">
              <w:r>
                <w:rPr>
                  <w:rFonts w:hint="eastAsia" w:ascii="宋体" w:hAnsi="宋体" w:eastAsia="宋体" w:cs="宋体"/>
                  <w:sz w:val="24"/>
                  <w:highlight w:val="none"/>
                  <w:rPrChange w:id="1607" w:author="﹍夜星" w:date="2026-09-28T16:13:03Z">
                    <w:rPr>
                      <w:rFonts w:hint="eastAsia" w:ascii="宋体" w:hAnsi="宋体" w:cs="宋体"/>
                    </w:rPr>
                  </w:rPrChange>
                </w:rPr>
                <w:t>1</w:t>
              </w:r>
            </w:ins>
          </w:p>
        </w:tc>
        <w:tc>
          <w:tcPr>
            <w:tcW w:w="1301" w:type="pct"/>
            <w:vAlign w:val="center"/>
            <w:tcPrChange w:id="1608" w:author="﹍夜星" w:date="2026-09-30T15:54:28Z">
              <w:tcPr>
                <w:tcW w:w="2283" w:type="pct"/>
                <w:gridSpan w:val="4"/>
                <w:vAlign w:val="center"/>
              </w:tcPr>
            </w:tcPrChange>
          </w:tcPr>
          <w:p w14:paraId="1FD64E10">
            <w:pPr>
              <w:spacing w:line="240" w:lineRule="auto"/>
              <w:ind w:firstLine="0" w:firstLineChars="0"/>
              <w:jc w:val="center"/>
              <w:rPr>
                <w:ins w:id="1610" w:author="﹍夜星" w:date="2026-09-21T14:44:18Z"/>
                <w:rFonts w:hint="eastAsia" w:ascii="宋体" w:hAnsi="宋体" w:eastAsia="宋体" w:cs="宋体"/>
                <w:color w:val="auto"/>
                <w:sz w:val="24"/>
                <w:highlight w:val="none"/>
                <w:lang w:val="en-US" w:eastAsia="zh-CN"/>
                <w:rPrChange w:id="1611" w:author="﹍夜星" w:date="2026-09-28T16:13:03Z">
                  <w:rPr>
                    <w:ins w:id="1612" w:author="﹍夜星" w:date="2026-09-21T14:44:18Z"/>
                    <w:rFonts w:hint="default" w:ascii="新宋体" w:hAnsi="新宋体" w:eastAsia="新宋体" w:cs="宋体"/>
                    <w:color w:val="auto"/>
                    <w:highlight w:val="none"/>
                    <w:lang w:val="en-US" w:eastAsia="zh-CN"/>
                  </w:rPr>
                </w:rPrChange>
              </w:rPr>
              <w:pPrChange w:id="1609" w:author="﹍夜星" w:date="2026-09-21T14:47:34Z">
                <w:pPr>
                  <w:tabs>
                    <w:tab w:val="left" w:pos="1620"/>
                  </w:tabs>
                  <w:spacing w:line="320" w:lineRule="exact"/>
                  <w:jc w:val="center"/>
                </w:pPr>
              </w:pPrChange>
            </w:pPr>
            <w:ins w:id="1613" w:author="﹍夜星" w:date="2026-09-23T14:46:49Z">
              <w:r>
                <w:rPr>
                  <w:rFonts w:hint="eastAsia" w:ascii="宋体" w:hAnsi="宋体" w:eastAsia="宋体" w:cs="宋体"/>
                  <w:bCs/>
                  <w:sz w:val="24"/>
                  <w:highlight w:val="none"/>
                  <w:rPrChange w:id="1614" w:author="﹍夜星" w:date="2026-09-28T16:13:03Z">
                    <w:rPr>
                      <w:rFonts w:hint="eastAsia" w:ascii="宋体" w:hAnsi="宋体" w:cs="宋体"/>
                      <w:bCs/>
                    </w:rPr>
                  </w:rPrChange>
                </w:rPr>
                <w:t>营业执照</w:t>
              </w:r>
            </w:ins>
          </w:p>
        </w:tc>
        <w:tc>
          <w:tcPr>
            <w:tcW w:w="3271" w:type="pct"/>
            <w:vAlign w:val="center"/>
            <w:tcPrChange w:id="1615" w:author="﹍夜星" w:date="2026-09-30T15:54:28Z">
              <w:tcPr>
                <w:tcW w:w="2448" w:type="pct"/>
                <w:gridSpan w:val="2"/>
                <w:vAlign w:val="center"/>
              </w:tcPr>
            </w:tcPrChange>
          </w:tcPr>
          <w:p w14:paraId="3C4BE4AA">
            <w:pPr>
              <w:spacing w:line="400" w:lineRule="exact"/>
              <w:ind w:firstLine="480" w:firstLineChars="200"/>
              <w:rPr>
                <w:ins w:id="1617" w:author="﹍夜星" w:date="2026-09-23T14:46:49Z"/>
                <w:rFonts w:hint="eastAsia" w:ascii="宋体" w:hAnsi="宋体" w:eastAsia="宋体" w:cs="宋体"/>
                <w:sz w:val="24"/>
                <w:highlight w:val="none"/>
                <w:rPrChange w:id="1618" w:author="﹍夜星" w:date="2026-09-28T16:13:03Z">
                  <w:rPr>
                    <w:ins w:id="1619" w:author="﹍夜星" w:date="2026-09-23T14:46:49Z"/>
                    <w:rFonts w:hint="eastAsia" w:ascii="宋体" w:hAnsi="宋体" w:cs="宋体"/>
                  </w:rPr>
                </w:rPrChange>
              </w:rPr>
              <w:pPrChange w:id="1616" w:author="﹍夜星" w:date="2026-09-23T14:50:30Z">
                <w:pPr>
                  <w:ind w:firstLine="480"/>
                </w:pPr>
              </w:pPrChange>
            </w:pPr>
            <w:ins w:id="1620" w:author="﹍夜星" w:date="2026-09-23T14:46:49Z">
              <w:r>
                <w:rPr>
                  <w:rFonts w:hint="eastAsia" w:ascii="宋体" w:hAnsi="宋体" w:eastAsia="宋体" w:cs="宋体"/>
                  <w:sz w:val="24"/>
                  <w:highlight w:val="none"/>
                  <w:rPrChange w:id="1621" w:author="﹍夜星" w:date="2026-09-28T16:13:03Z">
                    <w:rPr>
                      <w:rFonts w:hint="eastAsia" w:ascii="宋体" w:hAnsi="宋体" w:cs="宋体"/>
                    </w:rPr>
                  </w:rPrChange>
                </w:rPr>
                <w:t>符合</w:t>
              </w:r>
            </w:ins>
            <w:ins w:id="1622" w:author="﹍夜星" w:date="2026-09-23T14:46:59Z">
              <w:r>
                <w:rPr>
                  <w:rFonts w:hint="eastAsia" w:ascii="宋体" w:hAnsi="宋体" w:eastAsia="宋体" w:cs="宋体"/>
                  <w:sz w:val="24"/>
                  <w:highlight w:val="none"/>
                  <w:lang w:val="en-US" w:eastAsia="zh-CN"/>
                  <w:rPrChange w:id="1623" w:author="﹍夜星" w:date="2026-09-28T16:13:03Z">
                    <w:rPr>
                      <w:rFonts w:hint="eastAsia" w:ascii="宋体" w:hAnsi="宋体" w:eastAsia="宋体" w:cs="宋体"/>
                      <w:sz w:val="24"/>
                      <w:lang w:val="en-US" w:eastAsia="zh-CN"/>
                    </w:rPr>
                  </w:rPrChange>
                </w:rPr>
                <w:t>询价公告</w:t>
              </w:r>
            </w:ins>
            <w:ins w:id="1624" w:author="﹍夜星" w:date="2026-09-23T14:46:49Z">
              <w:r>
                <w:rPr>
                  <w:rFonts w:hint="eastAsia" w:ascii="宋体" w:hAnsi="宋体" w:eastAsia="宋体" w:cs="宋体"/>
                  <w:sz w:val="24"/>
                  <w:highlight w:val="none"/>
                  <w:rPrChange w:id="1625" w:author="﹍夜星" w:date="2026-09-28T16:13:03Z">
                    <w:rPr>
                      <w:rFonts w:hint="eastAsia" w:ascii="宋体" w:hAnsi="宋体" w:cs="宋体"/>
                    </w:rPr>
                  </w:rPrChange>
                </w:rPr>
                <w:t>第二项资格要求“比选申请人必须是按照国家法律法规设立的，并在中国注册的，具有独立法人地位的服务商”。</w:t>
              </w:r>
            </w:ins>
          </w:p>
          <w:p w14:paraId="7518D6C3">
            <w:pPr>
              <w:tabs>
                <w:tab w:val="left" w:pos="650"/>
                <w:tab w:val="left" w:pos="3260"/>
              </w:tabs>
              <w:spacing w:line="400" w:lineRule="exact"/>
              <w:ind w:firstLine="480" w:firstLineChars="200"/>
              <w:rPr>
                <w:ins w:id="1627" w:author="﹍夜星" w:date="2026-09-23T14:46:49Z"/>
                <w:rFonts w:hint="eastAsia" w:ascii="宋体" w:hAnsi="宋体" w:eastAsia="宋体" w:cs="宋体"/>
                <w:sz w:val="24"/>
                <w:highlight w:val="none"/>
                <w:rPrChange w:id="1628" w:author="﹍夜星" w:date="2026-09-28T16:13:03Z">
                  <w:rPr>
                    <w:ins w:id="1629" w:author="﹍夜星" w:date="2026-09-23T14:46:49Z"/>
                    <w:rFonts w:hint="eastAsia" w:ascii="宋体" w:hAnsi="宋体" w:cs="宋体"/>
                  </w:rPr>
                </w:rPrChange>
              </w:rPr>
              <w:pPrChange w:id="1626" w:author="﹍夜星" w:date="2026-09-23T14:50:30Z">
                <w:pPr>
                  <w:tabs>
                    <w:tab w:val="left" w:pos="650"/>
                    <w:tab w:val="left" w:pos="3260"/>
                  </w:tabs>
                  <w:ind w:firstLine="480"/>
                </w:pPr>
              </w:pPrChange>
            </w:pPr>
            <w:ins w:id="1630" w:author="﹍夜星" w:date="2026-09-23T14:46:49Z">
              <w:r>
                <w:rPr>
                  <w:rFonts w:hint="eastAsia" w:ascii="宋体" w:hAnsi="宋体" w:eastAsia="宋体" w:cs="宋体"/>
                  <w:sz w:val="24"/>
                  <w:highlight w:val="none"/>
                  <w:rPrChange w:id="1631" w:author="﹍夜星" w:date="2026-09-28T16:13:03Z">
                    <w:rPr>
                      <w:rFonts w:hint="eastAsia" w:ascii="宋体" w:hAnsi="宋体" w:cs="宋体"/>
                    </w:rPr>
                  </w:rPrChange>
                </w:rPr>
                <w:t>备注：提供营业执照副本或其他证明材料复印件加盖单位公章，原件备查。</w:t>
              </w:r>
            </w:ins>
          </w:p>
          <w:p w14:paraId="2F5195DA">
            <w:pPr>
              <w:numPr>
                <w:ilvl w:val="-1"/>
                <w:numId w:val="0"/>
              </w:numPr>
              <w:tabs>
                <w:tab w:val="left" w:pos="650"/>
                <w:tab w:val="left" w:pos="3260"/>
              </w:tabs>
              <w:spacing w:line="400" w:lineRule="exact"/>
              <w:ind w:firstLine="482" w:firstLineChars="200"/>
              <w:rPr>
                <w:ins w:id="1633" w:author="﹍夜星" w:date="2026-09-21T14:44:18Z"/>
                <w:rFonts w:hint="eastAsia" w:ascii="宋体" w:hAnsi="宋体" w:eastAsia="宋体" w:cs="宋体"/>
                <w:b/>
                <w:bCs/>
                <w:color w:val="auto"/>
                <w:sz w:val="24"/>
                <w:szCs w:val="24"/>
                <w:highlight w:val="none"/>
                <w:lang w:val="en-US" w:eastAsia="zh-CN"/>
                <w:rPrChange w:id="1634" w:author="﹍夜星" w:date="2026-09-28T16:13:03Z">
                  <w:rPr>
                    <w:ins w:id="1635" w:author="﹍夜星" w:date="2026-09-21T14:44:18Z"/>
                    <w:rFonts w:hint="eastAsia" w:ascii="宋体" w:hAnsi="宋体" w:eastAsia="宋体" w:cs="Times New Roman"/>
                    <w:b/>
                    <w:bCs/>
                    <w:color w:val="auto"/>
                    <w:sz w:val="24"/>
                    <w:szCs w:val="24"/>
                    <w:highlight w:val="none"/>
                    <w:lang w:val="en-US" w:eastAsia="zh-CN"/>
                  </w:rPr>
                </w:rPrChange>
              </w:rPr>
              <w:pPrChange w:id="1632" w:author="﹍夜星" w:date="2026-09-23T14:50:30Z">
                <w:pPr>
                  <w:numPr>
                    <w:ilvl w:val="0"/>
                    <w:numId w:val="3"/>
                  </w:numPr>
                  <w:tabs>
                    <w:tab w:val="left" w:pos="650"/>
                    <w:tab w:val="left" w:pos="3260"/>
                  </w:tabs>
                  <w:spacing w:line="320" w:lineRule="exact"/>
                </w:pPr>
              </w:pPrChange>
            </w:pPr>
            <w:ins w:id="1636" w:author="﹍夜星" w:date="2026-09-23T14:46:49Z">
              <w:r>
                <w:rPr>
                  <w:rFonts w:hint="eastAsia" w:ascii="宋体" w:hAnsi="宋体" w:eastAsia="宋体" w:cs="宋体"/>
                  <w:b/>
                  <w:bCs/>
                  <w:sz w:val="24"/>
                  <w:highlight w:val="none"/>
                  <w:rPrChange w:id="1637" w:author="﹍夜星" w:date="2026-09-28T16:13:03Z">
                    <w:rPr>
                      <w:rFonts w:hint="eastAsia" w:ascii="宋体" w:hAnsi="宋体" w:cs="宋体"/>
                      <w:b/>
                      <w:bCs/>
                    </w:rPr>
                  </w:rPrChange>
                </w:rPr>
                <w:t>要求：必须提供且符合，未提供或不符合者则不予通过。</w:t>
              </w:r>
            </w:ins>
          </w:p>
        </w:tc>
      </w:tr>
      <w:tr w14:paraId="5F08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39" w:author="﹍夜星" w:date="2026-09-30T15:54: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05" w:hRule="atLeast"/>
          <w:jc w:val="center"/>
          <w:ins w:id="1638" w:author="﹍夜星" w:date="2026-09-21T14:44:18Z"/>
          <w:trPrChange w:id="1639" w:author="﹍夜星" w:date="2026-09-30T15:54:32Z">
            <w:trPr>
              <w:trHeight w:val="866" w:hRule="atLeast"/>
              <w:jc w:val="center"/>
            </w:trPr>
          </w:trPrChange>
        </w:trPr>
        <w:tc>
          <w:tcPr>
            <w:tcW w:w="427" w:type="pct"/>
            <w:shd w:val="clear" w:color="auto" w:fill="auto"/>
            <w:vAlign w:val="center"/>
            <w:tcPrChange w:id="1640" w:author="﹍夜星" w:date="2026-09-30T15:54:32Z">
              <w:tcPr>
                <w:tcW w:w="268" w:type="pct"/>
                <w:shd w:val="clear" w:color="auto" w:fill="auto"/>
                <w:vAlign w:val="center"/>
              </w:tcPr>
            </w:tcPrChange>
          </w:tcPr>
          <w:p w14:paraId="5120B932">
            <w:pPr>
              <w:spacing w:line="400" w:lineRule="exact"/>
              <w:ind w:firstLine="0" w:firstLineChars="0"/>
              <w:jc w:val="center"/>
              <w:rPr>
                <w:ins w:id="1642" w:author="﹍夜星" w:date="2026-09-21T14:44:18Z"/>
                <w:rFonts w:hint="eastAsia" w:ascii="宋体" w:hAnsi="宋体" w:eastAsia="宋体" w:cs="宋体"/>
                <w:color w:val="auto"/>
                <w:kern w:val="2"/>
                <w:sz w:val="24"/>
                <w:szCs w:val="24"/>
                <w:highlight w:val="none"/>
                <w:lang w:val="en-US" w:eastAsia="zh-CN" w:bidi="ar-SA"/>
                <w:rPrChange w:id="1643" w:author="﹍夜星" w:date="2026-09-28T16:13:03Z">
                  <w:rPr>
                    <w:ins w:id="1644" w:author="﹍夜星" w:date="2026-09-21T14:44:18Z"/>
                    <w:rFonts w:hint="eastAsia" w:ascii="宋体" w:hAnsi="宋体" w:eastAsia="宋体" w:cs="Times New Roman"/>
                    <w:color w:val="auto"/>
                    <w:kern w:val="2"/>
                    <w:sz w:val="24"/>
                    <w:szCs w:val="24"/>
                    <w:highlight w:val="none"/>
                    <w:lang w:val="en-US" w:eastAsia="zh-CN" w:bidi="ar-SA"/>
                  </w:rPr>
                </w:rPrChange>
              </w:rPr>
              <w:pPrChange w:id="1641" w:author="﹍夜星" w:date="2026-09-21T14:47:34Z">
                <w:pPr>
                  <w:jc w:val="center"/>
                </w:pPr>
              </w:pPrChange>
            </w:pPr>
            <w:ins w:id="1645" w:author="﹍夜星" w:date="2026-09-21T14:44:18Z">
              <w:r>
                <w:rPr>
                  <w:rFonts w:hint="eastAsia" w:ascii="宋体" w:hAnsi="宋体" w:eastAsia="宋体" w:cs="宋体"/>
                  <w:color w:val="auto"/>
                  <w:sz w:val="24"/>
                  <w:szCs w:val="24"/>
                  <w:highlight w:val="none"/>
                  <w:lang w:val="en-US" w:eastAsia="zh-CN"/>
                  <w:rPrChange w:id="1646" w:author="﹍夜星" w:date="2026-09-28T16:13:03Z">
                    <w:rPr>
                      <w:rFonts w:hint="eastAsia" w:ascii="宋体" w:hAnsi="宋体" w:eastAsia="宋体" w:cs="Times New Roman"/>
                      <w:color w:val="auto"/>
                      <w:szCs w:val="21"/>
                      <w:highlight w:val="none"/>
                      <w:lang w:val="en-US" w:eastAsia="zh-CN"/>
                    </w:rPr>
                  </w:rPrChange>
                </w:rPr>
                <w:t>2</w:t>
              </w:r>
            </w:ins>
          </w:p>
        </w:tc>
        <w:tc>
          <w:tcPr>
            <w:tcW w:w="1301" w:type="pct"/>
            <w:shd w:val="clear" w:color="auto" w:fill="auto"/>
            <w:vAlign w:val="center"/>
            <w:tcPrChange w:id="1647" w:author="﹍夜星" w:date="2026-09-30T15:54:32Z">
              <w:tcPr>
                <w:tcW w:w="2283" w:type="pct"/>
                <w:gridSpan w:val="4"/>
                <w:shd w:val="clear" w:color="auto" w:fill="auto"/>
                <w:vAlign w:val="center"/>
              </w:tcPr>
            </w:tcPrChange>
          </w:tcPr>
          <w:p w14:paraId="0DC3FDB0">
            <w:pPr>
              <w:spacing w:line="240" w:lineRule="auto"/>
              <w:ind w:firstLine="0" w:firstLineChars="0"/>
              <w:jc w:val="center"/>
              <w:rPr>
                <w:ins w:id="1649" w:author="﹍夜星" w:date="2026-09-21T14:44:18Z"/>
                <w:rFonts w:hint="eastAsia" w:ascii="宋体" w:hAnsi="宋体" w:eastAsia="宋体" w:cs="宋体"/>
                <w:color w:val="auto"/>
                <w:kern w:val="2"/>
                <w:sz w:val="24"/>
                <w:szCs w:val="24"/>
                <w:highlight w:val="none"/>
                <w:lang w:val="en-US" w:eastAsia="zh-CN" w:bidi="ar-SA"/>
                <w:rPrChange w:id="1650" w:author="﹍夜星" w:date="2026-09-28T16:13:03Z">
                  <w:rPr>
                    <w:ins w:id="1651" w:author="﹍夜星" w:date="2026-09-21T14:44:18Z"/>
                    <w:rFonts w:ascii="新宋体" w:hAnsi="新宋体" w:eastAsia="新宋体" w:cs="宋体"/>
                    <w:color w:val="auto"/>
                    <w:kern w:val="2"/>
                    <w:sz w:val="21"/>
                    <w:szCs w:val="24"/>
                    <w:highlight w:val="none"/>
                    <w:lang w:val="en-US" w:eastAsia="zh-CN" w:bidi="ar-SA"/>
                  </w:rPr>
                </w:rPrChange>
              </w:rPr>
              <w:pPrChange w:id="1648" w:author="﹍夜星" w:date="2026-09-21T14:47:34Z">
                <w:pPr>
                  <w:tabs>
                    <w:tab w:val="left" w:pos="1620"/>
                  </w:tabs>
                  <w:spacing w:line="320" w:lineRule="exact"/>
                  <w:jc w:val="center"/>
                </w:pPr>
              </w:pPrChange>
            </w:pPr>
            <w:ins w:id="1652" w:author="﹍夜星" w:date="2026-09-23T14:48:54Z">
              <w:r>
                <w:rPr>
                  <w:rFonts w:hint="eastAsia" w:ascii="宋体" w:hAnsi="宋体" w:eastAsia="宋体" w:cs="宋体"/>
                  <w:bCs/>
                  <w:sz w:val="24"/>
                  <w:highlight w:val="none"/>
                  <w:rPrChange w:id="1653" w:author="﹍夜星" w:date="2026-09-28T16:13:03Z">
                    <w:rPr>
                      <w:rFonts w:hint="eastAsia" w:ascii="宋体" w:hAnsi="宋体" w:cs="宋体"/>
                      <w:bCs/>
                    </w:rPr>
                  </w:rPrChange>
                </w:rPr>
                <w:t>业绩要求</w:t>
              </w:r>
            </w:ins>
          </w:p>
        </w:tc>
        <w:tc>
          <w:tcPr>
            <w:tcW w:w="3271" w:type="pct"/>
            <w:shd w:val="clear" w:color="auto" w:fill="auto"/>
            <w:vAlign w:val="center"/>
            <w:tcPrChange w:id="1654" w:author="﹍夜星" w:date="2026-09-30T15:54:32Z">
              <w:tcPr>
                <w:tcW w:w="2448" w:type="pct"/>
                <w:gridSpan w:val="2"/>
                <w:shd w:val="clear" w:color="auto" w:fill="auto"/>
                <w:vAlign w:val="center"/>
              </w:tcPr>
            </w:tcPrChange>
          </w:tcPr>
          <w:p w14:paraId="5A919CC2">
            <w:pPr>
              <w:pStyle w:val="11"/>
              <w:spacing w:after="0" w:line="400" w:lineRule="exact"/>
              <w:ind w:firstLine="480" w:firstLineChars="200"/>
              <w:rPr>
                <w:ins w:id="1656" w:author="﹍夜星" w:date="2026-09-23T14:48:54Z"/>
                <w:rFonts w:hint="eastAsia" w:ascii="宋体" w:hAnsi="宋体" w:eastAsia="宋体" w:cs="宋体"/>
                <w:sz w:val="24"/>
                <w:highlight w:val="none"/>
                <w:rPrChange w:id="1657" w:author="﹍夜星" w:date="2026-09-28T16:13:03Z">
                  <w:rPr>
                    <w:ins w:id="1658" w:author="﹍夜星" w:date="2026-09-23T14:48:54Z"/>
                    <w:rFonts w:hint="eastAsia" w:ascii="宋体" w:hAnsi="宋体" w:cs="宋体"/>
                  </w:rPr>
                </w:rPrChange>
              </w:rPr>
              <w:pPrChange w:id="1655" w:author="﹍夜星" w:date="2026-09-23T14:50:30Z">
                <w:pPr>
                  <w:pStyle w:val="11"/>
                  <w:spacing w:after="0" w:line="400" w:lineRule="exact"/>
                  <w:ind w:firstLine="480"/>
                </w:pPr>
              </w:pPrChange>
            </w:pPr>
            <w:ins w:id="1659" w:author="﹍夜星" w:date="2026-09-23T14:49:58Z">
              <w:r>
                <w:rPr>
                  <w:rFonts w:hint="eastAsia" w:ascii="宋体" w:hAnsi="宋体" w:eastAsia="宋体" w:cs="宋体"/>
                  <w:sz w:val="24"/>
                  <w:highlight w:val="none"/>
                  <w:lang w:val="en-US" w:eastAsia="zh-CN"/>
                  <w:rPrChange w:id="1660" w:author="﹍夜星" w:date="2026-09-28T16:13:03Z">
                    <w:rPr>
                      <w:rFonts w:hint="eastAsia" w:ascii="宋体" w:hAnsi="宋体" w:eastAsia="宋体" w:cs="宋体"/>
                      <w:sz w:val="24"/>
                      <w:lang w:val="en-US" w:eastAsia="zh-CN"/>
                    </w:rPr>
                  </w:rPrChange>
                </w:rPr>
                <w:t>2023年1月1日至今，报价人至少完成1个参训人数在50人（含）以上的</w:t>
              </w:r>
            </w:ins>
            <w:ins w:id="1661" w:author="﹍夜星" w:date="2026-09-24T09:33:01Z">
              <w:r>
                <w:rPr>
                  <w:rFonts w:hint="eastAsia" w:ascii="Times New Roman" w:eastAsia="宋体"/>
                  <w:sz w:val="24"/>
                  <w:szCs w:val="24"/>
                  <w:highlight w:val="none"/>
                  <w:lang w:val="en-US" w:eastAsia="zh-CN"/>
                  <w:rPrChange w:id="1662" w:author="﹍夜星" w:date="2026-09-28T16:13:03Z">
                    <w:rPr>
                      <w:rFonts w:hint="eastAsia" w:ascii="Times New Roman" w:eastAsia="宋体"/>
                      <w:sz w:val="24"/>
                      <w:szCs w:val="24"/>
                      <w:highlight w:val="green"/>
                      <w:lang w:val="en-US" w:eastAsia="zh-CN"/>
                    </w:rPr>
                  </w:rPrChange>
                </w:rPr>
                <w:t>拓展培训</w:t>
              </w:r>
            </w:ins>
            <w:ins w:id="1663" w:author="﹍夜星" w:date="2026-09-23T14:49:58Z">
              <w:r>
                <w:rPr>
                  <w:rFonts w:hint="eastAsia" w:ascii="宋体" w:hAnsi="宋体" w:eastAsia="宋体" w:cs="宋体"/>
                  <w:sz w:val="24"/>
                  <w:highlight w:val="none"/>
                  <w:lang w:val="en-US" w:eastAsia="zh-CN"/>
                  <w:rPrChange w:id="1664" w:author="﹍夜星" w:date="2026-09-28T16:13:03Z">
                    <w:rPr>
                      <w:rFonts w:hint="eastAsia" w:ascii="宋体" w:hAnsi="宋体" w:eastAsia="宋体" w:cs="宋体"/>
                      <w:sz w:val="24"/>
                      <w:lang w:val="en-US" w:eastAsia="zh-CN"/>
                    </w:rPr>
                  </w:rPrChange>
                </w:rPr>
                <w:t>服务业绩。</w:t>
              </w:r>
            </w:ins>
          </w:p>
          <w:p w14:paraId="0B0F7D8A">
            <w:pPr>
              <w:tabs>
                <w:tab w:val="left" w:pos="650"/>
                <w:tab w:val="left" w:pos="3260"/>
              </w:tabs>
              <w:spacing w:line="400" w:lineRule="exact"/>
              <w:ind w:firstLine="480" w:firstLineChars="200"/>
              <w:rPr>
                <w:ins w:id="1666" w:author="﹍夜星" w:date="2026-09-23T14:48:54Z"/>
                <w:rFonts w:hint="eastAsia" w:ascii="宋体" w:hAnsi="宋体" w:eastAsia="宋体" w:cs="宋体"/>
                <w:sz w:val="24"/>
                <w:highlight w:val="none"/>
                <w:rPrChange w:id="1667" w:author="﹍夜星" w:date="2026-09-28T16:13:03Z">
                  <w:rPr>
                    <w:ins w:id="1668" w:author="﹍夜星" w:date="2026-09-23T14:48:54Z"/>
                    <w:rFonts w:hint="eastAsia" w:ascii="宋体" w:hAnsi="宋体" w:cs="宋体"/>
                  </w:rPr>
                </w:rPrChange>
              </w:rPr>
              <w:pPrChange w:id="1665" w:author="﹍夜星" w:date="2026-09-23T14:50:30Z">
                <w:pPr>
                  <w:tabs>
                    <w:tab w:val="left" w:pos="650"/>
                    <w:tab w:val="left" w:pos="3260"/>
                  </w:tabs>
                  <w:ind w:firstLine="480"/>
                </w:pPr>
              </w:pPrChange>
            </w:pPr>
            <w:ins w:id="1669" w:author="﹍夜星" w:date="2026-09-23T14:48:54Z">
              <w:r>
                <w:rPr>
                  <w:rFonts w:hint="eastAsia" w:ascii="宋体" w:hAnsi="宋体" w:eastAsia="宋体" w:cs="宋体"/>
                  <w:sz w:val="24"/>
                  <w:highlight w:val="none"/>
                  <w:rPrChange w:id="1670" w:author="﹍夜星" w:date="2026-09-28T16:13:03Z">
                    <w:rPr>
                      <w:rFonts w:hint="eastAsia" w:ascii="宋体" w:hAnsi="宋体" w:cs="宋体"/>
                    </w:rPr>
                  </w:rPrChange>
                </w:rPr>
                <w:t>备注：</w:t>
              </w:r>
            </w:ins>
            <w:ins w:id="1671" w:author="﹍夜星" w:date="2026-09-23T14:50:09Z">
              <w:r>
                <w:rPr>
                  <w:rFonts w:hint="eastAsia" w:ascii="宋体" w:hAnsi="宋体" w:eastAsia="宋体" w:cs="宋体"/>
                  <w:sz w:val="24"/>
                  <w:highlight w:val="none"/>
                  <w:lang w:val="en-US" w:eastAsia="zh-CN"/>
                  <w:rPrChange w:id="1672" w:author="﹍夜星" w:date="2026-09-28T16:13:03Z">
                    <w:rPr>
                      <w:rFonts w:hint="eastAsia" w:ascii="宋体" w:hAnsi="宋体" w:eastAsia="宋体" w:cs="宋体"/>
                      <w:sz w:val="24"/>
                      <w:lang w:val="en-US" w:eastAsia="zh-CN"/>
                    </w:rPr>
                  </w:rPrChange>
                </w:rPr>
                <w:t>提供合同复印件及其他能体现服务内容及人数的证明材料。</w:t>
              </w:r>
            </w:ins>
          </w:p>
          <w:p w14:paraId="7400A46F">
            <w:pPr>
              <w:pStyle w:val="11"/>
              <w:spacing w:line="400" w:lineRule="exact"/>
              <w:ind w:firstLine="482" w:firstLineChars="200"/>
              <w:rPr>
                <w:ins w:id="1674" w:author="﹍夜星" w:date="2026-09-21T14:44:18Z"/>
                <w:rFonts w:hint="eastAsia" w:ascii="宋体" w:hAnsi="宋体" w:eastAsia="宋体" w:cs="宋体"/>
                <w:bCs/>
                <w:color w:val="auto"/>
                <w:kern w:val="2"/>
                <w:sz w:val="24"/>
                <w:szCs w:val="24"/>
                <w:highlight w:val="none"/>
                <w:lang w:val="en-US" w:eastAsia="zh-CN" w:bidi="ar-SA"/>
                <w:rPrChange w:id="1675" w:author="﹍夜星" w:date="2026-09-28T16:13:03Z">
                  <w:rPr>
                    <w:ins w:id="1676" w:author="﹍夜星" w:date="2026-09-21T14:44:18Z"/>
                    <w:rFonts w:hint="eastAsia" w:ascii="新宋体" w:hAnsi="新宋体" w:eastAsia="宋体" w:cs="Times New Roman"/>
                    <w:bCs/>
                    <w:color w:val="auto"/>
                    <w:kern w:val="2"/>
                    <w:sz w:val="21"/>
                    <w:szCs w:val="24"/>
                    <w:highlight w:val="none"/>
                    <w:lang w:val="en-US" w:eastAsia="zh-CN" w:bidi="ar-SA"/>
                  </w:rPr>
                </w:rPrChange>
              </w:rPr>
              <w:pPrChange w:id="1673" w:author="﹍夜星" w:date="2026-09-23T14:50:30Z">
                <w:pPr>
                  <w:tabs>
                    <w:tab w:val="left" w:pos="650"/>
                    <w:tab w:val="left" w:pos="3260"/>
                  </w:tabs>
                  <w:spacing w:line="320" w:lineRule="exact"/>
                </w:pPr>
              </w:pPrChange>
            </w:pPr>
            <w:ins w:id="1677" w:author="﹍夜星" w:date="2026-09-23T14:48:54Z">
              <w:r>
                <w:rPr>
                  <w:rFonts w:hint="eastAsia" w:ascii="宋体" w:hAnsi="宋体" w:eastAsia="宋体" w:cs="宋体"/>
                  <w:b/>
                  <w:bCs/>
                  <w:sz w:val="24"/>
                  <w:highlight w:val="none"/>
                  <w:rPrChange w:id="1678" w:author="﹍夜星" w:date="2026-09-28T16:13:03Z">
                    <w:rPr>
                      <w:rFonts w:hint="eastAsia" w:ascii="宋体" w:hAnsi="宋体" w:cs="宋体"/>
                      <w:b/>
                      <w:bCs/>
                    </w:rPr>
                  </w:rPrChange>
                </w:rPr>
                <w:t>要求：必须提供且符合，未提供或不符合者则不予通过。</w:t>
              </w:r>
            </w:ins>
          </w:p>
        </w:tc>
      </w:tr>
      <w:tr w14:paraId="491A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80" w:author="﹍夜星" w:date="2026-09-23T14:56: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866" w:hRule="atLeast"/>
          <w:jc w:val="center"/>
          <w:ins w:id="1679" w:author="﹍夜星" w:date="2026-09-23T14:48:37Z"/>
          <w:trPrChange w:id="1680" w:author="﹍夜星" w:date="2026-09-23T14:56:43Z">
            <w:trPr>
              <w:gridAfter w:val="1"/>
              <w:wAfter w:w="3" w:type="dxa"/>
              <w:trHeight w:val="866" w:hRule="atLeast"/>
              <w:jc w:val="center"/>
            </w:trPr>
          </w:trPrChange>
        </w:trPr>
        <w:tc>
          <w:tcPr>
            <w:tcW w:w="427" w:type="pct"/>
            <w:shd w:val="clear" w:color="auto" w:fill="auto"/>
            <w:vAlign w:val="center"/>
            <w:tcPrChange w:id="1681" w:author="﹍夜星" w:date="2026-09-23T14:56:43Z">
              <w:tcPr>
                <w:tcW w:w="427" w:type="pct"/>
                <w:gridSpan w:val="3"/>
                <w:shd w:val="clear" w:color="auto" w:fill="auto"/>
                <w:vAlign w:val="center"/>
              </w:tcPr>
            </w:tcPrChange>
          </w:tcPr>
          <w:p w14:paraId="4D9CDCA7">
            <w:pPr>
              <w:spacing w:line="400" w:lineRule="exact"/>
              <w:ind w:firstLine="0" w:firstLineChars="0"/>
              <w:jc w:val="center"/>
              <w:rPr>
                <w:ins w:id="1682" w:author="﹍夜星" w:date="2026-09-23T14:48:37Z"/>
                <w:rFonts w:hint="default" w:ascii="宋体" w:hAnsi="宋体" w:eastAsia="宋体" w:cs="宋体"/>
                <w:color w:val="auto"/>
                <w:sz w:val="24"/>
                <w:szCs w:val="24"/>
                <w:highlight w:val="none"/>
                <w:lang w:val="en-US" w:eastAsia="zh-CN"/>
              </w:rPr>
            </w:pPr>
            <w:ins w:id="1683" w:author="﹍夜星" w:date="2026-09-23T14:50:48Z">
              <w:r>
                <w:rPr>
                  <w:rFonts w:hint="eastAsia" w:ascii="宋体" w:hAnsi="宋体" w:eastAsia="宋体" w:cs="宋体"/>
                  <w:color w:val="auto"/>
                  <w:sz w:val="24"/>
                  <w:szCs w:val="24"/>
                  <w:highlight w:val="none"/>
                  <w:lang w:val="en-US" w:eastAsia="zh-CN"/>
                </w:rPr>
                <w:t>3</w:t>
              </w:r>
            </w:ins>
          </w:p>
        </w:tc>
        <w:tc>
          <w:tcPr>
            <w:tcW w:w="1301" w:type="pct"/>
            <w:shd w:val="clear" w:color="auto" w:fill="auto"/>
            <w:vAlign w:val="center"/>
            <w:tcPrChange w:id="1684" w:author="﹍夜星" w:date="2026-09-23T14:56:43Z">
              <w:tcPr>
                <w:tcW w:w="2122" w:type="pct"/>
                <w:shd w:val="clear" w:color="auto" w:fill="auto"/>
                <w:vAlign w:val="center"/>
              </w:tcPr>
            </w:tcPrChange>
          </w:tcPr>
          <w:p w14:paraId="3DDB5F9A">
            <w:pPr>
              <w:tabs>
                <w:tab w:val="left" w:pos="1620"/>
              </w:tabs>
              <w:spacing w:line="400" w:lineRule="exact"/>
              <w:ind w:firstLine="0" w:firstLineChars="0"/>
              <w:jc w:val="center"/>
              <w:rPr>
                <w:ins w:id="1685" w:author="﹍夜星" w:date="2026-09-23T14:48:37Z"/>
                <w:rFonts w:hint="eastAsia" w:ascii="宋体" w:hAnsi="宋体" w:eastAsia="宋体" w:cs="宋体"/>
                <w:color w:val="auto"/>
                <w:kern w:val="2"/>
                <w:sz w:val="24"/>
                <w:szCs w:val="24"/>
                <w:highlight w:val="none"/>
                <w:lang w:val="en-US" w:eastAsia="zh-CN" w:bidi="ar-SA"/>
              </w:rPr>
            </w:pPr>
            <w:ins w:id="1686" w:author="﹍夜星" w:date="2026-09-23T14:50:46Z">
              <w:r>
                <w:rPr>
                  <w:rFonts w:hint="eastAsia" w:ascii="宋体" w:hAnsi="宋体" w:eastAsia="宋体" w:cs="宋体"/>
                  <w:color w:val="auto"/>
                  <w:kern w:val="2"/>
                  <w:sz w:val="24"/>
                  <w:szCs w:val="24"/>
                  <w:highlight w:val="none"/>
                  <w:lang w:val="en-US" w:eastAsia="zh-CN" w:bidi="ar-SA"/>
                </w:rPr>
                <w:t>团队人员配置要求</w:t>
              </w:r>
            </w:ins>
          </w:p>
        </w:tc>
        <w:tc>
          <w:tcPr>
            <w:tcW w:w="3271" w:type="pct"/>
            <w:shd w:val="clear" w:color="auto" w:fill="auto"/>
            <w:vAlign w:val="center"/>
            <w:tcPrChange w:id="1687" w:author="﹍夜星" w:date="2026-09-23T14:56:43Z">
              <w:tcPr>
                <w:tcW w:w="2449" w:type="pct"/>
                <w:gridSpan w:val="2"/>
                <w:shd w:val="clear" w:color="auto" w:fill="auto"/>
                <w:vAlign w:val="center"/>
              </w:tcPr>
            </w:tcPrChange>
          </w:tcPr>
          <w:p w14:paraId="27146C97">
            <w:pPr>
              <w:spacing w:line="400" w:lineRule="exact"/>
              <w:ind w:firstLine="480" w:firstLineChars="200"/>
              <w:jc w:val="left"/>
              <w:rPr>
                <w:ins w:id="1688" w:author="﹍夜星" w:date="2026-09-30T15:54:11Z"/>
                <w:rFonts w:hint="eastAsia" w:ascii="宋体" w:hAnsi="宋体" w:eastAsia="宋体" w:cs="宋体"/>
                <w:b w:val="0"/>
                <w:bCs/>
                <w:color w:val="auto"/>
                <w:sz w:val="24"/>
                <w:szCs w:val="24"/>
                <w:highlight w:val="none"/>
                <w:lang w:eastAsia="zh-CN"/>
              </w:rPr>
            </w:pPr>
            <w:ins w:id="1689" w:author="﹍夜星" w:date="2026-09-30T15:54:11Z">
              <w:r>
                <w:rPr>
                  <w:rFonts w:hint="eastAsia" w:ascii="宋体" w:hAnsi="宋体" w:eastAsia="宋体" w:cs="宋体"/>
                  <w:b w:val="0"/>
                  <w:bCs/>
                  <w:color w:val="auto"/>
                  <w:sz w:val="24"/>
                  <w:szCs w:val="24"/>
                  <w:highlight w:val="none"/>
                  <w:lang w:eastAsia="zh-CN"/>
                </w:rPr>
                <w:t>1.项目负责人</w:t>
              </w:r>
            </w:ins>
            <w:ins w:id="1690" w:author="﹍夜星" w:date="2026-09-30T15:54:11Z">
              <w:r>
                <w:rPr>
                  <w:rFonts w:hint="eastAsia" w:ascii="宋体" w:hAnsi="宋体" w:eastAsia="宋体" w:cs="宋体"/>
                  <w:b w:val="0"/>
                  <w:bCs/>
                  <w:color w:val="auto"/>
                  <w:sz w:val="24"/>
                  <w:szCs w:val="24"/>
                  <w:highlight w:val="none"/>
                  <w:lang w:val="en-US" w:eastAsia="zh-CN"/>
                </w:rPr>
                <w:t>须</w:t>
              </w:r>
            </w:ins>
            <w:ins w:id="1691" w:author="﹍夜星" w:date="2026-09-30T15:54:11Z">
              <w:r>
                <w:rPr>
                  <w:rFonts w:hint="eastAsia" w:ascii="宋体" w:hAnsi="宋体" w:eastAsia="宋体" w:cs="宋体"/>
                  <w:b w:val="0"/>
                  <w:bCs/>
                  <w:color w:val="auto"/>
                  <w:sz w:val="24"/>
                  <w:szCs w:val="24"/>
                  <w:highlight w:val="none"/>
                  <w:lang w:eastAsia="zh-CN"/>
                </w:rPr>
                <w:t>具有5年（</w:t>
              </w:r>
            </w:ins>
            <w:ins w:id="1692" w:author="﹍夜星" w:date="2026-09-30T15:54:11Z">
              <w:r>
                <w:rPr>
                  <w:rFonts w:hint="eastAsia" w:ascii="宋体" w:hAnsi="宋体" w:eastAsia="宋体" w:cs="宋体"/>
                  <w:b w:val="0"/>
                  <w:bCs/>
                  <w:color w:val="auto"/>
                  <w:sz w:val="24"/>
                  <w:szCs w:val="24"/>
                  <w:highlight w:val="none"/>
                  <w:lang w:val="en-US" w:eastAsia="zh-CN"/>
                </w:rPr>
                <w:t>含</w:t>
              </w:r>
            </w:ins>
            <w:ins w:id="1693" w:author="﹍夜星" w:date="2026-09-30T15:54:11Z">
              <w:r>
                <w:rPr>
                  <w:rFonts w:hint="eastAsia" w:ascii="宋体" w:hAnsi="宋体" w:eastAsia="宋体" w:cs="宋体"/>
                  <w:b w:val="0"/>
                  <w:bCs/>
                  <w:color w:val="auto"/>
                  <w:sz w:val="24"/>
                  <w:szCs w:val="24"/>
                  <w:highlight w:val="none"/>
                  <w:lang w:eastAsia="zh-CN"/>
                </w:rPr>
                <w:t>）以上拓展培训行业经验，须持有红十字会救护员证或AHA急救证。（</w:t>
              </w:r>
            </w:ins>
            <w:ins w:id="1694" w:author="﹍夜星" w:date="2026-09-30T15:54:11Z">
              <w:r>
                <w:rPr>
                  <w:rFonts w:hint="eastAsia" w:ascii="宋体" w:hAnsi="宋体" w:eastAsia="宋体" w:cs="宋体"/>
                  <w:b w:val="0"/>
                  <w:bCs/>
                  <w:color w:val="auto"/>
                  <w:sz w:val="24"/>
                  <w:szCs w:val="24"/>
                  <w:highlight w:val="none"/>
                  <w:lang w:val="en-US" w:eastAsia="zh-CN"/>
                </w:rPr>
                <w:t>提供相关证书复印件、5年（含）以上拓展培训机构正式用工劳动合同或社保证明，期间在多家单位就职的，还需提供原单位出具的从业经验证明或从业履历表或劳动合同或社保证明，并加盖相应单位公章</w:t>
              </w:r>
            </w:ins>
            <w:ins w:id="1695" w:author="﹍夜星" w:date="2026-09-30T15:54:11Z">
              <w:r>
                <w:rPr>
                  <w:rFonts w:hint="eastAsia" w:ascii="宋体" w:hAnsi="宋体" w:eastAsia="宋体" w:cs="宋体"/>
                  <w:b w:val="0"/>
                  <w:bCs/>
                  <w:color w:val="auto"/>
                  <w:sz w:val="24"/>
                  <w:szCs w:val="24"/>
                  <w:highlight w:val="none"/>
                  <w:lang w:eastAsia="zh-CN"/>
                </w:rPr>
                <w:t>）</w:t>
              </w:r>
            </w:ins>
          </w:p>
          <w:p w14:paraId="2B3AAAB7">
            <w:pPr>
              <w:spacing w:line="400" w:lineRule="exact"/>
              <w:ind w:firstLine="480" w:firstLineChars="200"/>
              <w:jc w:val="left"/>
              <w:rPr>
                <w:ins w:id="1696" w:author="﹍夜星" w:date="2026-09-23T14:51:34Z"/>
                <w:rFonts w:hint="eastAsia" w:ascii="宋体" w:hAnsi="宋体" w:eastAsia="宋体" w:cs="宋体"/>
                <w:b w:val="0"/>
                <w:bCs/>
                <w:color w:val="auto"/>
                <w:sz w:val="24"/>
                <w:szCs w:val="24"/>
                <w:highlight w:val="none"/>
                <w:lang w:eastAsia="zh-CN"/>
                <w:rPrChange w:id="1697" w:author="﹍夜星" w:date="2026-09-28T16:13:03Z">
                  <w:rPr>
                    <w:ins w:id="1698" w:author="﹍夜星" w:date="2026-09-23T14:51:34Z"/>
                    <w:rFonts w:hint="eastAsia" w:ascii="宋体" w:hAnsi="宋体" w:eastAsia="宋体" w:cs="宋体"/>
                    <w:b w:val="0"/>
                    <w:bCs/>
                    <w:color w:val="auto"/>
                    <w:sz w:val="24"/>
                    <w:szCs w:val="24"/>
                    <w:highlight w:val="green"/>
                    <w:lang w:eastAsia="zh-CN"/>
                  </w:rPr>
                </w:rPrChange>
              </w:rPr>
            </w:pPr>
            <w:ins w:id="1699" w:author="﹍夜星" w:date="2026-09-30T15:54:11Z">
              <w:r>
                <w:rPr>
                  <w:rFonts w:hint="eastAsia" w:ascii="宋体" w:hAnsi="宋体" w:eastAsia="宋体" w:cs="宋体"/>
                  <w:b w:val="0"/>
                  <w:bCs/>
                  <w:color w:val="auto"/>
                  <w:sz w:val="24"/>
                  <w:szCs w:val="24"/>
                  <w:highlight w:val="none"/>
                  <w:lang w:eastAsia="zh-CN"/>
                </w:rPr>
                <w:t>2.主训教练：至少配备1名主训教练，须持有红十字会救护员证或AHA急救证。具有3年（</w:t>
              </w:r>
            </w:ins>
            <w:ins w:id="1700" w:author="﹍夜星" w:date="2026-09-30T15:54:11Z">
              <w:r>
                <w:rPr>
                  <w:rFonts w:hint="eastAsia" w:ascii="宋体" w:hAnsi="宋体" w:eastAsia="宋体" w:cs="宋体"/>
                  <w:b w:val="0"/>
                  <w:bCs/>
                  <w:color w:val="auto"/>
                  <w:sz w:val="24"/>
                  <w:szCs w:val="24"/>
                  <w:highlight w:val="none"/>
                  <w:lang w:val="en-US" w:eastAsia="zh-CN"/>
                </w:rPr>
                <w:t>含</w:t>
              </w:r>
            </w:ins>
            <w:ins w:id="1701" w:author="﹍夜星" w:date="2026-09-30T15:54:11Z">
              <w:r>
                <w:rPr>
                  <w:rFonts w:hint="eastAsia" w:ascii="宋体" w:hAnsi="宋体" w:eastAsia="宋体" w:cs="宋体"/>
                  <w:b w:val="0"/>
                  <w:bCs/>
                  <w:color w:val="auto"/>
                  <w:sz w:val="24"/>
                  <w:szCs w:val="24"/>
                  <w:highlight w:val="none"/>
                  <w:lang w:eastAsia="zh-CN"/>
                </w:rPr>
                <w:t>）以上带队经验。（</w:t>
              </w:r>
            </w:ins>
            <w:ins w:id="1702" w:author="﹍夜星" w:date="2026-09-30T15:54:11Z">
              <w:r>
                <w:rPr>
                  <w:rFonts w:hint="eastAsia" w:ascii="宋体" w:hAnsi="宋体" w:eastAsia="宋体" w:cs="宋体"/>
                  <w:b w:val="0"/>
                  <w:bCs/>
                  <w:color w:val="auto"/>
                  <w:sz w:val="24"/>
                  <w:szCs w:val="24"/>
                  <w:highlight w:val="none"/>
                  <w:lang w:val="en-US" w:eastAsia="zh-CN"/>
                </w:rPr>
                <w:t>提供证书复印件、3年（含）以上拓展培训机构正式用工劳动合同或社保证明，期间在多家单位就职的，还需提供原单位出具的从业经验证明或从业履历表或劳动合同或社保证明，并加盖相应单位公章</w:t>
              </w:r>
            </w:ins>
            <w:ins w:id="1703" w:author="﹍夜星" w:date="2026-09-30T15:54:11Z">
              <w:r>
                <w:rPr>
                  <w:rFonts w:hint="eastAsia" w:ascii="宋体" w:hAnsi="宋体" w:eastAsia="宋体" w:cs="宋体"/>
                  <w:b w:val="0"/>
                  <w:bCs/>
                  <w:color w:val="auto"/>
                  <w:sz w:val="24"/>
                  <w:szCs w:val="24"/>
                  <w:highlight w:val="none"/>
                  <w:lang w:eastAsia="zh-CN"/>
                </w:rPr>
                <w:t>）</w:t>
              </w:r>
            </w:ins>
          </w:p>
          <w:p w14:paraId="2AF61AB0">
            <w:pPr>
              <w:tabs>
                <w:tab w:val="left" w:pos="650"/>
                <w:tab w:val="left" w:pos="3260"/>
              </w:tabs>
              <w:spacing w:line="400" w:lineRule="exact"/>
              <w:ind w:firstLine="480" w:firstLineChars="200"/>
              <w:rPr>
                <w:ins w:id="1704" w:author="﹍夜星" w:date="2026-09-23T14:51:52Z"/>
                <w:rFonts w:hint="eastAsia" w:ascii="宋体" w:hAnsi="宋体" w:eastAsia="宋体" w:cs="宋体"/>
                <w:b w:val="0"/>
                <w:bCs/>
                <w:color w:val="auto"/>
                <w:sz w:val="24"/>
                <w:szCs w:val="24"/>
                <w:highlight w:val="none"/>
                <w:lang w:eastAsia="zh-CN"/>
                <w:rPrChange w:id="1705" w:author="﹍夜星" w:date="2026-09-28T16:13:03Z">
                  <w:rPr>
                    <w:ins w:id="1706" w:author="﹍夜星" w:date="2026-09-23T14:51:52Z"/>
                    <w:rFonts w:hint="eastAsia" w:ascii="宋体" w:hAnsi="宋体" w:eastAsia="宋体" w:cs="宋体"/>
                    <w:b w:val="0"/>
                    <w:bCs/>
                    <w:color w:val="auto"/>
                    <w:sz w:val="24"/>
                    <w:szCs w:val="24"/>
                    <w:highlight w:val="green"/>
                    <w:lang w:eastAsia="zh-CN"/>
                  </w:rPr>
                </w:rPrChange>
              </w:rPr>
            </w:pPr>
            <w:ins w:id="1707" w:author="﹍夜星" w:date="2026-09-23T14:51:34Z">
              <w:r>
                <w:rPr>
                  <w:rFonts w:hint="eastAsia" w:ascii="宋体" w:hAnsi="宋体" w:eastAsia="宋体" w:cs="宋体"/>
                  <w:b w:val="0"/>
                  <w:bCs/>
                  <w:color w:val="auto"/>
                  <w:sz w:val="24"/>
                  <w:szCs w:val="24"/>
                  <w:highlight w:val="none"/>
                  <w:lang w:eastAsia="zh-CN"/>
                  <w:rPrChange w:id="1708" w:author="﹍夜星" w:date="2026-09-28T16:13:03Z">
                    <w:rPr>
                      <w:rFonts w:hint="eastAsia" w:ascii="宋体" w:hAnsi="宋体" w:eastAsia="宋体" w:cs="宋体"/>
                      <w:b w:val="0"/>
                      <w:bCs/>
                      <w:color w:val="auto"/>
                      <w:sz w:val="24"/>
                      <w:szCs w:val="24"/>
                      <w:highlight w:val="green"/>
                      <w:lang w:eastAsia="zh-CN"/>
                    </w:rPr>
                  </w:rPrChange>
                </w:rPr>
                <w:t>3.助教及后勤：按照不低于“1名助教/20名职工”的比例配置，负责全程协调及物料管理。</w:t>
              </w:r>
            </w:ins>
          </w:p>
          <w:p w14:paraId="296A6378">
            <w:pPr>
              <w:tabs>
                <w:tab w:val="left" w:pos="650"/>
                <w:tab w:val="left" w:pos="3260"/>
              </w:tabs>
              <w:spacing w:line="400" w:lineRule="exact"/>
              <w:ind w:firstLine="482" w:firstLineChars="200"/>
              <w:rPr>
                <w:ins w:id="1709" w:author="﹍夜星" w:date="2026-09-23T14:48:37Z"/>
                <w:rFonts w:hint="eastAsia" w:ascii="宋体" w:hAnsi="宋体" w:eastAsia="宋体" w:cs="宋体"/>
                <w:b w:val="0"/>
                <w:bCs/>
                <w:color w:val="auto"/>
                <w:sz w:val="24"/>
                <w:szCs w:val="24"/>
                <w:highlight w:val="none"/>
                <w:lang w:eastAsia="zh-CN"/>
                <w:rPrChange w:id="1710" w:author="﹍夜星" w:date="2026-09-28T16:13:03Z">
                  <w:rPr>
                    <w:ins w:id="1711" w:author="﹍夜星" w:date="2026-09-23T14:48:37Z"/>
                    <w:rFonts w:hint="eastAsia" w:ascii="宋体" w:hAnsi="宋体" w:eastAsia="宋体" w:cs="宋体"/>
                    <w:b w:val="0"/>
                    <w:bCs/>
                    <w:color w:val="auto"/>
                    <w:sz w:val="24"/>
                    <w:szCs w:val="24"/>
                    <w:highlight w:val="green"/>
                    <w:lang w:eastAsia="zh-CN"/>
                  </w:rPr>
                </w:rPrChange>
              </w:rPr>
            </w:pPr>
            <w:ins w:id="1712" w:author="﹍夜星" w:date="2026-09-23T14:51:52Z">
              <w:r>
                <w:rPr>
                  <w:rFonts w:hint="eastAsia" w:ascii="宋体" w:hAnsi="宋体" w:eastAsia="宋体" w:cs="宋体"/>
                  <w:b/>
                  <w:bCs/>
                  <w:sz w:val="24"/>
                  <w:highlight w:val="none"/>
                  <w:rPrChange w:id="1713" w:author="﹍夜星" w:date="2026-09-28T16:13:03Z">
                    <w:rPr>
                      <w:rFonts w:hint="eastAsia" w:ascii="宋体" w:hAnsi="宋体" w:eastAsia="宋体" w:cs="宋体"/>
                      <w:b/>
                      <w:bCs/>
                      <w:sz w:val="24"/>
                      <w:highlight w:val="green"/>
                    </w:rPr>
                  </w:rPrChange>
                </w:rPr>
                <w:t>要求：必须提供且符合，未提供或不符合者则不予通过。</w:t>
              </w:r>
            </w:ins>
          </w:p>
        </w:tc>
      </w:tr>
      <w:tr w14:paraId="19C7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15" w:author="﹍夜星" w:date="2026-09-30T15:54: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4495" w:hRule="atLeast"/>
          <w:jc w:val="center"/>
          <w:ins w:id="1714" w:author="﹍夜星" w:date="2026-09-23T14:48:36Z"/>
          <w:trPrChange w:id="1715" w:author="﹍夜星" w:date="2026-09-30T15:54:41Z">
            <w:trPr>
              <w:gridAfter w:val="1"/>
              <w:wAfter w:w="3" w:type="dxa"/>
              <w:trHeight w:val="866" w:hRule="atLeast"/>
              <w:jc w:val="center"/>
            </w:trPr>
          </w:trPrChange>
        </w:trPr>
        <w:tc>
          <w:tcPr>
            <w:tcW w:w="427" w:type="pct"/>
            <w:shd w:val="clear" w:color="auto" w:fill="auto"/>
            <w:vAlign w:val="center"/>
            <w:tcPrChange w:id="1716" w:author="﹍夜星" w:date="2026-09-30T15:54:41Z">
              <w:tcPr>
                <w:tcW w:w="427" w:type="pct"/>
                <w:gridSpan w:val="3"/>
                <w:shd w:val="clear" w:color="auto" w:fill="auto"/>
                <w:vAlign w:val="center"/>
              </w:tcPr>
            </w:tcPrChange>
          </w:tcPr>
          <w:p w14:paraId="648B48BA">
            <w:pPr>
              <w:spacing w:line="400" w:lineRule="exact"/>
              <w:ind w:firstLine="0" w:firstLineChars="0"/>
              <w:jc w:val="center"/>
              <w:rPr>
                <w:ins w:id="1717" w:author="﹍夜星" w:date="2026-09-23T14:48:36Z"/>
                <w:rFonts w:hint="default" w:ascii="宋体" w:hAnsi="宋体" w:eastAsia="宋体" w:cs="宋体"/>
                <w:color w:val="auto"/>
                <w:sz w:val="24"/>
                <w:szCs w:val="24"/>
                <w:highlight w:val="none"/>
                <w:lang w:val="en-US" w:eastAsia="zh-CN"/>
              </w:rPr>
            </w:pPr>
            <w:ins w:id="1718" w:author="﹍夜星" w:date="2026-09-23T14:51:56Z">
              <w:r>
                <w:rPr>
                  <w:rFonts w:hint="eastAsia" w:ascii="宋体" w:hAnsi="宋体" w:eastAsia="宋体" w:cs="宋体"/>
                  <w:color w:val="auto"/>
                  <w:sz w:val="24"/>
                  <w:szCs w:val="24"/>
                  <w:highlight w:val="none"/>
                  <w:lang w:val="en-US" w:eastAsia="zh-CN"/>
                </w:rPr>
                <w:t>4</w:t>
              </w:r>
            </w:ins>
          </w:p>
        </w:tc>
        <w:tc>
          <w:tcPr>
            <w:tcW w:w="1301" w:type="pct"/>
            <w:shd w:val="clear" w:color="auto" w:fill="auto"/>
            <w:vAlign w:val="center"/>
            <w:tcPrChange w:id="1719" w:author="﹍夜星" w:date="2026-09-30T15:54:41Z">
              <w:tcPr>
                <w:tcW w:w="2122" w:type="pct"/>
                <w:shd w:val="clear" w:color="auto" w:fill="auto"/>
                <w:vAlign w:val="center"/>
              </w:tcPr>
            </w:tcPrChange>
          </w:tcPr>
          <w:p w14:paraId="4906A130">
            <w:pPr>
              <w:tabs>
                <w:tab w:val="left" w:pos="1620"/>
              </w:tabs>
              <w:wordWrap w:val="0"/>
              <w:spacing w:line="400" w:lineRule="exact"/>
              <w:ind w:firstLine="0" w:firstLineChars="0"/>
              <w:jc w:val="center"/>
              <w:rPr>
                <w:ins w:id="1721" w:author="﹍夜星" w:date="2026-09-23T14:48:36Z"/>
                <w:rFonts w:hint="eastAsia" w:ascii="宋体" w:hAnsi="宋体" w:eastAsia="宋体" w:cs="宋体"/>
                <w:color w:val="auto"/>
                <w:kern w:val="2"/>
                <w:sz w:val="24"/>
                <w:szCs w:val="24"/>
                <w:highlight w:val="none"/>
                <w:lang w:val="en-US" w:eastAsia="zh-CN" w:bidi="ar-SA"/>
              </w:rPr>
              <w:pPrChange w:id="1720" w:author="﹍夜星" w:date="2026-09-23T14:52:44Z">
                <w:pPr>
                  <w:tabs>
                    <w:tab w:val="left" w:pos="1620"/>
                  </w:tabs>
                  <w:spacing w:line="400" w:lineRule="exact"/>
                  <w:ind w:firstLine="0" w:firstLineChars="0"/>
                  <w:jc w:val="center"/>
                </w:pPr>
              </w:pPrChange>
            </w:pPr>
            <w:ins w:id="1722" w:author="﹍夜星" w:date="2026-09-23T14:52:36Z">
              <w:r>
                <w:rPr>
                  <w:rFonts w:hint="eastAsia" w:ascii="宋体" w:hAnsi="宋体" w:eastAsia="宋体" w:cs="宋体"/>
                  <w:color w:val="auto"/>
                  <w:kern w:val="2"/>
                  <w:sz w:val="24"/>
                  <w:szCs w:val="24"/>
                  <w:highlight w:val="none"/>
                  <w:lang w:val="en-US" w:eastAsia="zh-CN" w:bidi="ar-SA"/>
                </w:rPr>
                <w:t>参加询价时必须为未被列入“信用中国”网站的失信被执行人、重大税收违法失信主体名单、政府采购严重违法失信行为记录名单的企业；以及未被列入中国政府采购网的政府采购严重违法失信行为信息记录的企业</w:t>
              </w:r>
            </w:ins>
          </w:p>
        </w:tc>
        <w:tc>
          <w:tcPr>
            <w:tcW w:w="3271" w:type="pct"/>
            <w:shd w:val="clear" w:color="auto" w:fill="auto"/>
            <w:vAlign w:val="center"/>
            <w:tcPrChange w:id="1723" w:author="﹍夜星" w:date="2026-09-30T15:54:41Z">
              <w:tcPr>
                <w:tcW w:w="2449" w:type="pct"/>
                <w:gridSpan w:val="2"/>
                <w:shd w:val="clear" w:color="auto" w:fill="auto"/>
                <w:vAlign w:val="center"/>
              </w:tcPr>
            </w:tcPrChange>
          </w:tcPr>
          <w:p w14:paraId="22AE099D">
            <w:pPr>
              <w:tabs>
                <w:tab w:val="left" w:pos="650"/>
                <w:tab w:val="left" w:pos="3260"/>
              </w:tabs>
              <w:wordWrap w:val="0"/>
              <w:spacing w:line="400" w:lineRule="exact"/>
              <w:ind w:firstLine="480" w:firstLineChars="200"/>
              <w:jc w:val="left"/>
              <w:rPr>
                <w:ins w:id="1725" w:author="﹍夜星" w:date="2026-09-23T14:53:05Z"/>
                <w:rFonts w:hint="eastAsia" w:ascii="宋体" w:hAnsi="宋体" w:eastAsia="宋体" w:cs="宋体"/>
                <w:sz w:val="24"/>
                <w:highlight w:val="none"/>
                <w:rPrChange w:id="1726" w:author="﹍夜星" w:date="2026-09-28T16:13:03Z">
                  <w:rPr>
                    <w:ins w:id="1727" w:author="﹍夜星" w:date="2026-09-23T14:53:05Z"/>
                    <w:rFonts w:hint="eastAsia" w:ascii="宋体" w:hAnsi="宋体" w:eastAsia="宋体" w:cs="宋体"/>
                    <w:sz w:val="24"/>
                  </w:rPr>
                </w:rPrChange>
              </w:rPr>
              <w:pPrChange w:id="1724" w:author="﹍夜星" w:date="2026-09-23T14:54:54Z">
                <w:pPr>
                  <w:tabs>
                    <w:tab w:val="left" w:pos="650"/>
                    <w:tab w:val="left" w:pos="3260"/>
                  </w:tabs>
                  <w:spacing w:line="320" w:lineRule="exact"/>
                  <w:ind w:firstLine="480" w:firstLineChars="200"/>
                  <w:jc w:val="left"/>
                </w:pPr>
              </w:pPrChange>
            </w:pPr>
            <w:ins w:id="1728" w:author="﹍夜星" w:date="2026-09-23T14:53:05Z">
              <w:r>
                <w:rPr>
                  <w:rFonts w:hint="eastAsia" w:ascii="宋体" w:hAnsi="宋体" w:eastAsia="宋体" w:cs="宋体"/>
                  <w:sz w:val="24"/>
                  <w:highlight w:val="none"/>
                  <w:rPrChange w:id="1729" w:author="﹍夜星" w:date="2026-09-28T16:13:03Z">
                    <w:rPr>
                      <w:rFonts w:hint="eastAsia" w:ascii="宋体" w:hAnsi="宋体" w:eastAsia="宋体" w:cs="宋体"/>
                      <w:sz w:val="24"/>
                    </w:rPr>
                  </w:rPrChange>
                </w:rPr>
                <w:t>1、请自行</w:t>
              </w:r>
            </w:ins>
            <w:ins w:id="1730" w:author="﹍夜星" w:date="2026-09-23T14:53:05Z">
              <w:bookmarkStart w:id="0" w:name="OLE_LINK3"/>
              <w:r>
                <w:rPr>
                  <w:rFonts w:hint="eastAsia" w:ascii="宋体" w:hAnsi="宋体" w:eastAsia="宋体" w:cs="宋体"/>
                  <w:sz w:val="24"/>
                  <w:highlight w:val="none"/>
                  <w:rPrChange w:id="1731" w:author="﹍夜星" w:date="2026-09-28T16:13:03Z">
                    <w:rPr>
                      <w:rFonts w:hint="eastAsia" w:ascii="宋体" w:hAnsi="宋体" w:eastAsia="宋体" w:cs="宋体"/>
                      <w:sz w:val="24"/>
                    </w:rPr>
                  </w:rPrChange>
                </w:rPr>
                <w:t>按照网址进行网页截图打印</w:t>
              </w:r>
              <w:bookmarkEnd w:id="0"/>
            </w:ins>
            <w:ins w:id="1732" w:author="﹍夜星" w:date="2026-09-23T14:53:05Z">
              <w:r>
                <w:rPr>
                  <w:rFonts w:hint="eastAsia" w:ascii="宋体" w:hAnsi="宋体" w:eastAsia="宋体" w:cs="宋体"/>
                  <w:sz w:val="24"/>
                  <w:highlight w:val="none"/>
                  <w:rPrChange w:id="1733" w:author="﹍夜星" w:date="2026-09-28T16:13:03Z">
                    <w:rPr>
                      <w:rFonts w:hint="eastAsia" w:ascii="宋体" w:hAnsi="宋体" w:eastAsia="宋体" w:cs="宋体"/>
                      <w:sz w:val="24"/>
                    </w:rPr>
                  </w:rPrChange>
                </w:rPr>
                <w:t>，并在提供的资料上面加盖单位公章。</w:t>
              </w:r>
            </w:ins>
          </w:p>
          <w:p w14:paraId="7BFC9C16">
            <w:pPr>
              <w:tabs>
                <w:tab w:val="left" w:pos="650"/>
                <w:tab w:val="left" w:pos="3260"/>
              </w:tabs>
              <w:wordWrap w:val="0"/>
              <w:spacing w:line="400" w:lineRule="exact"/>
              <w:ind w:firstLine="480" w:firstLineChars="200"/>
              <w:jc w:val="left"/>
              <w:rPr>
                <w:ins w:id="1735" w:author="﹍夜星" w:date="2026-09-23T14:53:05Z"/>
                <w:rFonts w:hint="eastAsia" w:ascii="宋体" w:hAnsi="宋体" w:eastAsia="宋体" w:cs="宋体"/>
                <w:sz w:val="24"/>
                <w:highlight w:val="none"/>
                <w:rPrChange w:id="1736" w:author="﹍夜星" w:date="2026-09-28T16:13:03Z">
                  <w:rPr>
                    <w:ins w:id="1737" w:author="﹍夜星" w:date="2026-09-23T14:53:05Z"/>
                    <w:rFonts w:hint="eastAsia" w:ascii="宋体" w:hAnsi="宋体" w:eastAsia="宋体" w:cs="宋体"/>
                    <w:sz w:val="24"/>
                  </w:rPr>
                </w:rPrChange>
              </w:rPr>
              <w:pPrChange w:id="1734" w:author="﹍夜星" w:date="2026-09-23T14:54:54Z">
                <w:pPr>
                  <w:tabs>
                    <w:tab w:val="left" w:pos="650"/>
                    <w:tab w:val="left" w:pos="3260"/>
                  </w:tabs>
                  <w:spacing w:line="320" w:lineRule="exact"/>
                  <w:ind w:firstLine="480" w:firstLineChars="200"/>
                  <w:jc w:val="left"/>
                </w:pPr>
              </w:pPrChange>
            </w:pPr>
            <w:ins w:id="1738" w:author="﹍夜星" w:date="2026-09-23T14:53:05Z">
              <w:r>
                <w:rPr>
                  <w:rFonts w:hint="eastAsia" w:ascii="宋体" w:hAnsi="宋体" w:eastAsia="宋体" w:cs="宋体"/>
                  <w:sz w:val="24"/>
                  <w:highlight w:val="none"/>
                  <w:rPrChange w:id="1739" w:author="﹍夜星" w:date="2026-09-28T16:13:03Z">
                    <w:rPr>
                      <w:rFonts w:hint="eastAsia" w:ascii="宋体" w:hAnsi="宋体" w:eastAsia="宋体" w:cs="宋体"/>
                      <w:sz w:val="24"/>
                    </w:rPr>
                  </w:rPrChange>
                </w:rPr>
                <w:t>2、</w:t>
              </w:r>
            </w:ins>
            <w:ins w:id="1740" w:author="﹍夜星" w:date="2026-09-23T14:53:14Z">
              <w:r>
                <w:rPr>
                  <w:rFonts w:hint="eastAsia" w:ascii="宋体" w:hAnsi="宋体" w:eastAsia="宋体" w:cs="宋体"/>
                  <w:sz w:val="24"/>
                  <w:highlight w:val="none"/>
                  <w:lang w:val="en-US" w:eastAsia="zh-CN"/>
                  <w:rPrChange w:id="1741" w:author="﹍夜星" w:date="2026-09-28T16:13:03Z">
                    <w:rPr>
                      <w:rFonts w:hint="eastAsia" w:ascii="宋体" w:hAnsi="宋体" w:eastAsia="宋体" w:cs="宋体"/>
                      <w:sz w:val="24"/>
                      <w:lang w:val="en-US" w:eastAsia="zh-CN"/>
                    </w:rPr>
                  </w:rPrChange>
                </w:rPr>
                <w:t>报价人</w:t>
              </w:r>
            </w:ins>
            <w:ins w:id="1742" w:author="﹍夜星" w:date="2026-09-23T14:53:05Z">
              <w:r>
                <w:rPr>
                  <w:rFonts w:hint="eastAsia" w:ascii="宋体" w:hAnsi="宋体" w:eastAsia="宋体" w:cs="宋体"/>
                  <w:sz w:val="24"/>
                  <w:highlight w:val="none"/>
                  <w:rPrChange w:id="1743" w:author="﹍夜星" w:date="2026-09-28T16:13:03Z">
                    <w:rPr>
                      <w:rFonts w:hint="eastAsia" w:ascii="宋体" w:hAnsi="宋体" w:eastAsia="宋体" w:cs="宋体"/>
                      <w:sz w:val="24"/>
                    </w:rPr>
                  </w:rPrChange>
                </w:rPr>
                <w:t>中选后，业主方可做进一步审查，或</w:t>
              </w:r>
            </w:ins>
            <w:ins w:id="1744" w:author="﹍夜星" w:date="2026-09-23T14:53:39Z">
              <w:r>
                <w:rPr>
                  <w:rFonts w:hint="eastAsia" w:ascii="宋体" w:hAnsi="宋体" w:eastAsia="宋体" w:cs="宋体"/>
                  <w:sz w:val="24"/>
                  <w:highlight w:val="none"/>
                  <w:lang w:val="en-US" w:eastAsia="zh-CN"/>
                  <w:rPrChange w:id="1745" w:author="﹍夜星" w:date="2026-09-28T16:13:03Z">
                    <w:rPr>
                      <w:rFonts w:hint="eastAsia" w:ascii="宋体" w:hAnsi="宋体" w:eastAsia="宋体" w:cs="宋体"/>
                      <w:sz w:val="24"/>
                      <w:lang w:val="en-US" w:eastAsia="zh-CN"/>
                    </w:rPr>
                  </w:rPrChange>
                </w:rPr>
                <w:t>报价</w:t>
              </w:r>
            </w:ins>
            <w:ins w:id="1746" w:author="﹍夜星" w:date="2026-09-23T14:53:05Z">
              <w:r>
                <w:rPr>
                  <w:rFonts w:hint="eastAsia" w:ascii="宋体" w:hAnsi="宋体" w:eastAsia="宋体" w:cs="宋体"/>
                  <w:sz w:val="24"/>
                  <w:highlight w:val="none"/>
                  <w:rPrChange w:id="1747" w:author="﹍夜星" w:date="2026-09-28T16:13:03Z">
                    <w:rPr>
                      <w:rFonts w:hint="eastAsia" w:ascii="宋体" w:hAnsi="宋体" w:eastAsia="宋体" w:cs="宋体"/>
                      <w:sz w:val="24"/>
                    </w:rPr>
                  </w:rPrChange>
                </w:rPr>
                <w:t>结束后，有其他</w:t>
              </w:r>
            </w:ins>
            <w:ins w:id="1748" w:author="﹍夜星" w:date="2026-09-23T14:53:47Z">
              <w:r>
                <w:rPr>
                  <w:rFonts w:hint="eastAsia" w:ascii="宋体" w:hAnsi="宋体" w:eastAsia="宋体" w:cs="宋体"/>
                  <w:sz w:val="24"/>
                  <w:highlight w:val="none"/>
                  <w:lang w:val="en-US" w:eastAsia="zh-CN"/>
                  <w:rPrChange w:id="1749" w:author="﹍夜星" w:date="2026-09-28T16:13:03Z">
                    <w:rPr>
                      <w:rFonts w:hint="eastAsia" w:ascii="宋体" w:hAnsi="宋体" w:eastAsia="宋体" w:cs="宋体"/>
                      <w:sz w:val="24"/>
                      <w:lang w:val="en-US" w:eastAsia="zh-CN"/>
                    </w:rPr>
                  </w:rPrChange>
                </w:rPr>
                <w:t>报价</w:t>
              </w:r>
            </w:ins>
            <w:ins w:id="1750" w:author="﹍夜星" w:date="2026-09-23T14:53:05Z">
              <w:r>
                <w:rPr>
                  <w:rFonts w:hint="eastAsia" w:ascii="宋体" w:hAnsi="宋体" w:eastAsia="宋体" w:cs="宋体"/>
                  <w:sz w:val="24"/>
                  <w:highlight w:val="none"/>
                  <w:rPrChange w:id="1751" w:author="﹍夜星" w:date="2026-09-28T16:13:03Z">
                    <w:rPr>
                      <w:rFonts w:hint="eastAsia" w:ascii="宋体" w:hAnsi="宋体" w:eastAsia="宋体" w:cs="宋体"/>
                      <w:sz w:val="24"/>
                    </w:rPr>
                  </w:rPrChange>
                </w:rPr>
                <w:t>人针对此问题提出质疑或投诉。经查实，</w:t>
              </w:r>
            </w:ins>
            <w:ins w:id="1752" w:author="﹍夜星" w:date="2026-09-23T14:53:54Z">
              <w:r>
                <w:rPr>
                  <w:rFonts w:hint="eastAsia" w:ascii="宋体" w:hAnsi="宋体" w:eastAsia="宋体" w:cs="宋体"/>
                  <w:sz w:val="24"/>
                  <w:highlight w:val="none"/>
                  <w:lang w:val="en-US" w:eastAsia="zh-CN"/>
                  <w:rPrChange w:id="1753" w:author="﹍夜星" w:date="2026-09-28T16:13:03Z">
                    <w:rPr>
                      <w:rFonts w:hint="eastAsia" w:ascii="宋体" w:hAnsi="宋体" w:eastAsia="宋体" w:cs="宋体"/>
                      <w:sz w:val="24"/>
                      <w:lang w:val="en-US" w:eastAsia="zh-CN"/>
                    </w:rPr>
                  </w:rPrChange>
                </w:rPr>
                <w:t>报价</w:t>
              </w:r>
            </w:ins>
            <w:ins w:id="1754" w:author="﹍夜星" w:date="2026-09-23T14:53:05Z">
              <w:r>
                <w:rPr>
                  <w:rFonts w:hint="eastAsia" w:ascii="宋体" w:hAnsi="宋体" w:eastAsia="宋体" w:cs="宋体"/>
                  <w:sz w:val="24"/>
                  <w:highlight w:val="none"/>
                  <w:rPrChange w:id="1755" w:author="﹍夜星" w:date="2026-09-28T16:13:03Z">
                    <w:rPr>
                      <w:rFonts w:hint="eastAsia" w:ascii="宋体" w:hAnsi="宋体" w:eastAsia="宋体" w:cs="宋体"/>
                      <w:sz w:val="24"/>
                    </w:rPr>
                  </w:rPrChange>
                </w:rPr>
                <w:t>人提供的相关资料与查实的情况不符，不符合条件的或弄虚作假的，其</w:t>
              </w:r>
            </w:ins>
            <w:ins w:id="1756" w:author="﹍夜星" w:date="2026-09-23T14:54:01Z">
              <w:r>
                <w:rPr>
                  <w:rFonts w:hint="eastAsia" w:ascii="宋体" w:hAnsi="宋体" w:eastAsia="宋体" w:cs="宋体"/>
                  <w:sz w:val="24"/>
                  <w:highlight w:val="none"/>
                  <w:lang w:val="en-US" w:eastAsia="zh-CN"/>
                  <w:rPrChange w:id="1757" w:author="﹍夜星" w:date="2026-09-28T16:13:03Z">
                    <w:rPr>
                      <w:rFonts w:hint="eastAsia" w:ascii="宋体" w:hAnsi="宋体" w:eastAsia="宋体" w:cs="宋体"/>
                      <w:sz w:val="24"/>
                      <w:lang w:val="en-US" w:eastAsia="zh-CN"/>
                    </w:rPr>
                  </w:rPrChange>
                </w:rPr>
                <w:t>报价</w:t>
              </w:r>
            </w:ins>
            <w:ins w:id="1758" w:author="﹍夜星" w:date="2026-09-23T14:53:05Z">
              <w:r>
                <w:rPr>
                  <w:rFonts w:hint="eastAsia" w:ascii="宋体" w:hAnsi="宋体" w:eastAsia="宋体" w:cs="宋体"/>
                  <w:sz w:val="24"/>
                  <w:highlight w:val="none"/>
                  <w:rPrChange w:id="1759" w:author="﹍夜星" w:date="2026-09-28T16:13:03Z">
                    <w:rPr>
                      <w:rFonts w:hint="eastAsia" w:ascii="宋体" w:hAnsi="宋体" w:eastAsia="宋体" w:cs="宋体"/>
                      <w:sz w:val="24"/>
                    </w:rPr>
                  </w:rPrChange>
                </w:rPr>
                <w:t>文件视为无效文件，</w:t>
              </w:r>
            </w:ins>
            <w:ins w:id="1760" w:author="﹍夜星" w:date="2026-09-23T14:54:06Z">
              <w:r>
                <w:rPr>
                  <w:rFonts w:hint="eastAsia" w:ascii="宋体" w:hAnsi="宋体" w:eastAsia="宋体" w:cs="宋体"/>
                  <w:sz w:val="24"/>
                  <w:highlight w:val="none"/>
                  <w:lang w:val="en-US" w:eastAsia="zh-CN"/>
                  <w:rPrChange w:id="1761" w:author="﹍夜星" w:date="2026-09-28T16:13:03Z">
                    <w:rPr>
                      <w:rFonts w:hint="eastAsia" w:ascii="宋体" w:hAnsi="宋体" w:eastAsia="宋体" w:cs="宋体"/>
                      <w:sz w:val="24"/>
                      <w:lang w:val="en-US" w:eastAsia="zh-CN"/>
                    </w:rPr>
                  </w:rPrChange>
                </w:rPr>
                <w:t>采购</w:t>
              </w:r>
            </w:ins>
            <w:ins w:id="1762" w:author="﹍夜星" w:date="2026-09-23T14:53:05Z">
              <w:r>
                <w:rPr>
                  <w:rFonts w:hint="eastAsia" w:ascii="宋体" w:hAnsi="宋体" w:eastAsia="宋体" w:cs="宋体"/>
                  <w:sz w:val="24"/>
                  <w:highlight w:val="none"/>
                  <w:rPrChange w:id="1763" w:author="﹍夜星" w:date="2026-09-28T16:13:03Z">
                    <w:rPr>
                      <w:rFonts w:hint="eastAsia" w:ascii="宋体" w:hAnsi="宋体" w:eastAsia="宋体" w:cs="宋体"/>
                      <w:sz w:val="24"/>
                    </w:rPr>
                  </w:rPrChange>
                </w:rPr>
                <w:t>人有权</w:t>
              </w:r>
            </w:ins>
            <w:ins w:id="1764" w:author="﹍夜星" w:date="2026-09-23T14:54:20Z">
              <w:r>
                <w:rPr>
                  <w:rFonts w:hint="eastAsia" w:ascii="宋体" w:hAnsi="宋体" w:eastAsia="宋体" w:cs="宋体"/>
                  <w:sz w:val="24"/>
                  <w:highlight w:val="none"/>
                  <w:lang w:val="en-US" w:eastAsia="zh-CN"/>
                  <w:rPrChange w:id="1765" w:author="﹍夜星" w:date="2026-09-28T16:13:03Z">
                    <w:rPr>
                      <w:rFonts w:hint="eastAsia" w:ascii="宋体" w:hAnsi="宋体" w:eastAsia="宋体" w:cs="宋体"/>
                      <w:sz w:val="24"/>
                      <w:lang w:val="en-US" w:eastAsia="zh-CN"/>
                    </w:rPr>
                  </w:rPrChange>
                </w:rPr>
                <w:t>将其</w:t>
              </w:r>
            </w:ins>
            <w:ins w:id="1766" w:author="﹍夜星" w:date="2026-09-23T14:54:22Z">
              <w:r>
                <w:rPr>
                  <w:rFonts w:hint="eastAsia" w:ascii="宋体" w:hAnsi="宋体" w:eastAsia="宋体" w:cs="宋体"/>
                  <w:sz w:val="24"/>
                  <w:highlight w:val="none"/>
                  <w:lang w:val="en-US" w:eastAsia="zh-CN"/>
                  <w:rPrChange w:id="1767" w:author="﹍夜星" w:date="2026-09-28T16:13:03Z">
                    <w:rPr>
                      <w:rFonts w:hint="eastAsia" w:ascii="宋体" w:hAnsi="宋体" w:eastAsia="宋体" w:cs="宋体"/>
                      <w:sz w:val="24"/>
                      <w:lang w:val="en-US" w:eastAsia="zh-CN"/>
                    </w:rPr>
                  </w:rPrChange>
                </w:rPr>
                <w:t>拉入</w:t>
              </w:r>
            </w:ins>
            <w:ins w:id="1768" w:author="﹍夜星" w:date="2026-09-23T14:54:23Z">
              <w:r>
                <w:rPr>
                  <w:rFonts w:hint="eastAsia" w:ascii="宋体" w:hAnsi="宋体" w:eastAsia="宋体" w:cs="宋体"/>
                  <w:sz w:val="24"/>
                  <w:highlight w:val="none"/>
                  <w:lang w:val="en-US" w:eastAsia="zh-CN"/>
                  <w:rPrChange w:id="1769" w:author="﹍夜星" w:date="2026-09-28T16:13:03Z">
                    <w:rPr>
                      <w:rFonts w:hint="eastAsia" w:ascii="宋体" w:hAnsi="宋体" w:eastAsia="宋体" w:cs="宋体"/>
                      <w:sz w:val="24"/>
                      <w:lang w:val="en-US" w:eastAsia="zh-CN"/>
                    </w:rPr>
                  </w:rPrChange>
                </w:rPr>
                <w:t>采购</w:t>
              </w:r>
            </w:ins>
            <w:ins w:id="1770" w:author="﹍夜星" w:date="2026-09-23T14:54:25Z">
              <w:r>
                <w:rPr>
                  <w:rFonts w:hint="eastAsia" w:ascii="宋体" w:hAnsi="宋体" w:eastAsia="宋体" w:cs="宋体"/>
                  <w:sz w:val="24"/>
                  <w:highlight w:val="none"/>
                  <w:lang w:val="en-US" w:eastAsia="zh-CN"/>
                  <w:rPrChange w:id="1771" w:author="﹍夜星" w:date="2026-09-28T16:13:03Z">
                    <w:rPr>
                      <w:rFonts w:hint="eastAsia" w:ascii="宋体" w:hAnsi="宋体" w:eastAsia="宋体" w:cs="宋体"/>
                      <w:sz w:val="24"/>
                      <w:lang w:val="en-US" w:eastAsia="zh-CN"/>
                    </w:rPr>
                  </w:rPrChange>
                </w:rPr>
                <w:t>黑名单</w:t>
              </w:r>
            </w:ins>
            <w:ins w:id="1772" w:author="﹍夜星" w:date="2026-09-23T14:53:05Z">
              <w:r>
                <w:rPr>
                  <w:rFonts w:hint="eastAsia" w:ascii="宋体" w:hAnsi="宋体" w:eastAsia="宋体" w:cs="宋体"/>
                  <w:sz w:val="24"/>
                  <w:highlight w:val="none"/>
                  <w:rPrChange w:id="1773" w:author="﹍夜星" w:date="2026-09-28T16:13:03Z">
                    <w:rPr>
                      <w:rFonts w:hint="eastAsia" w:ascii="宋体" w:hAnsi="宋体" w:eastAsia="宋体" w:cs="宋体"/>
                      <w:sz w:val="24"/>
                    </w:rPr>
                  </w:rPrChange>
                </w:rPr>
                <w:t>。</w:t>
              </w:r>
            </w:ins>
          </w:p>
          <w:p w14:paraId="34B977AB">
            <w:pPr>
              <w:tabs>
                <w:tab w:val="left" w:pos="650"/>
                <w:tab w:val="left" w:pos="3260"/>
              </w:tabs>
              <w:wordWrap w:val="0"/>
              <w:spacing w:line="400" w:lineRule="exact"/>
              <w:ind w:firstLine="482" w:firstLineChars="200"/>
              <w:rPr>
                <w:ins w:id="1775" w:author="﹍夜星" w:date="2026-09-23T14:48:36Z"/>
                <w:rFonts w:hint="eastAsia" w:ascii="宋体" w:hAnsi="宋体" w:eastAsia="宋体" w:cs="宋体"/>
                <w:b/>
                <w:bCs/>
                <w:color w:val="auto"/>
                <w:sz w:val="24"/>
                <w:szCs w:val="24"/>
                <w:highlight w:val="none"/>
              </w:rPr>
              <w:pPrChange w:id="1774" w:author="﹍夜星" w:date="2026-09-23T14:54:54Z">
                <w:pPr>
                  <w:tabs>
                    <w:tab w:val="left" w:pos="650"/>
                    <w:tab w:val="left" w:pos="3260"/>
                  </w:tabs>
                  <w:spacing w:line="400" w:lineRule="exact"/>
                  <w:ind w:firstLine="482" w:firstLineChars="200"/>
                </w:pPr>
              </w:pPrChange>
            </w:pPr>
            <w:ins w:id="1776" w:author="﹍夜星" w:date="2026-09-23T14:53:05Z">
              <w:r>
                <w:rPr>
                  <w:rFonts w:hint="eastAsia" w:ascii="宋体" w:hAnsi="宋体" w:eastAsia="宋体" w:cs="宋体"/>
                  <w:b/>
                  <w:bCs/>
                  <w:sz w:val="24"/>
                  <w:highlight w:val="none"/>
                  <w:rPrChange w:id="1777" w:author="﹍夜星" w:date="2026-09-28T16:13:03Z">
                    <w:rPr>
                      <w:rFonts w:hint="eastAsia" w:ascii="宋体" w:hAnsi="宋体" w:eastAsia="宋体" w:cs="宋体"/>
                      <w:b/>
                      <w:bCs/>
                      <w:sz w:val="24"/>
                    </w:rPr>
                  </w:rPrChange>
                </w:rPr>
                <w:t>要求：必须提供且符合，未提供或不符合者则不予通过。</w:t>
              </w:r>
            </w:ins>
          </w:p>
        </w:tc>
      </w:tr>
      <w:tr w14:paraId="4972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79" w:author="﹍夜星" w:date="2026-09-23T14:56: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866" w:hRule="atLeast"/>
          <w:jc w:val="center"/>
          <w:ins w:id="1778" w:author="﹍夜星" w:date="2026-09-23T14:48:36Z"/>
          <w:trPrChange w:id="1779" w:author="﹍夜星" w:date="2026-09-23T14:56:43Z">
            <w:trPr>
              <w:gridAfter w:val="1"/>
              <w:wAfter w:w="3" w:type="dxa"/>
              <w:trHeight w:val="866" w:hRule="atLeast"/>
              <w:jc w:val="center"/>
            </w:trPr>
          </w:trPrChange>
        </w:trPr>
        <w:tc>
          <w:tcPr>
            <w:tcW w:w="427" w:type="pct"/>
            <w:shd w:val="clear" w:color="auto" w:fill="auto"/>
            <w:vAlign w:val="center"/>
            <w:tcPrChange w:id="1780" w:author="﹍夜星" w:date="2026-09-23T14:56:43Z">
              <w:tcPr>
                <w:tcW w:w="427" w:type="pct"/>
                <w:gridSpan w:val="3"/>
                <w:shd w:val="clear" w:color="auto" w:fill="auto"/>
                <w:vAlign w:val="center"/>
              </w:tcPr>
            </w:tcPrChange>
          </w:tcPr>
          <w:p w14:paraId="572865F7">
            <w:pPr>
              <w:spacing w:line="400" w:lineRule="exact"/>
              <w:ind w:firstLine="0" w:firstLineChars="0"/>
              <w:jc w:val="center"/>
              <w:rPr>
                <w:ins w:id="1781" w:author="﹍夜星" w:date="2026-09-23T14:48:36Z"/>
                <w:rFonts w:hint="default" w:ascii="宋体" w:hAnsi="宋体" w:eastAsia="宋体" w:cs="宋体"/>
                <w:color w:val="auto"/>
                <w:sz w:val="24"/>
                <w:szCs w:val="24"/>
                <w:highlight w:val="none"/>
                <w:lang w:val="en-US" w:eastAsia="zh-CN"/>
              </w:rPr>
            </w:pPr>
            <w:ins w:id="1782" w:author="﹍夜星" w:date="2026-09-23T14:51:58Z">
              <w:r>
                <w:rPr>
                  <w:rFonts w:hint="eastAsia" w:ascii="宋体" w:hAnsi="宋体" w:eastAsia="宋体" w:cs="宋体"/>
                  <w:color w:val="auto"/>
                  <w:sz w:val="24"/>
                  <w:szCs w:val="24"/>
                  <w:highlight w:val="none"/>
                  <w:lang w:val="en-US" w:eastAsia="zh-CN"/>
                </w:rPr>
                <w:t>5</w:t>
              </w:r>
            </w:ins>
          </w:p>
        </w:tc>
        <w:tc>
          <w:tcPr>
            <w:tcW w:w="1301" w:type="pct"/>
            <w:shd w:val="clear" w:color="auto" w:fill="auto"/>
            <w:vAlign w:val="center"/>
            <w:tcPrChange w:id="1783" w:author="﹍夜星" w:date="2026-09-23T14:56:43Z">
              <w:tcPr>
                <w:tcW w:w="2122" w:type="pct"/>
                <w:shd w:val="clear" w:color="auto" w:fill="auto"/>
                <w:vAlign w:val="center"/>
              </w:tcPr>
            </w:tcPrChange>
          </w:tcPr>
          <w:p w14:paraId="17AE8A28">
            <w:pPr>
              <w:tabs>
                <w:tab w:val="left" w:pos="1620"/>
              </w:tabs>
              <w:spacing w:line="400" w:lineRule="exact"/>
              <w:ind w:firstLine="0" w:firstLineChars="0"/>
              <w:jc w:val="center"/>
              <w:rPr>
                <w:ins w:id="1784" w:author="﹍夜星" w:date="2026-09-23T14:48:36Z"/>
                <w:rFonts w:hint="default" w:ascii="宋体" w:hAnsi="宋体" w:eastAsia="宋体" w:cs="宋体"/>
                <w:color w:val="auto"/>
                <w:kern w:val="2"/>
                <w:sz w:val="24"/>
                <w:szCs w:val="24"/>
                <w:highlight w:val="none"/>
                <w:lang w:val="en-US" w:eastAsia="zh-CN" w:bidi="ar-SA"/>
              </w:rPr>
            </w:pPr>
            <w:ins w:id="1785" w:author="﹍夜星" w:date="2026-09-23T14:55:35Z">
              <w:r>
                <w:rPr>
                  <w:rFonts w:hint="eastAsia" w:ascii="宋体" w:hAnsi="宋体" w:eastAsia="宋体" w:cs="宋体"/>
                  <w:color w:val="auto"/>
                  <w:kern w:val="2"/>
                  <w:sz w:val="24"/>
                  <w:szCs w:val="24"/>
                  <w:highlight w:val="none"/>
                  <w:lang w:val="en-US" w:eastAsia="zh-CN" w:bidi="ar-SA"/>
                </w:rPr>
                <w:t>联合体</w:t>
              </w:r>
            </w:ins>
            <w:ins w:id="1786" w:author="﹍夜星" w:date="2026-09-23T14:55:36Z">
              <w:r>
                <w:rPr>
                  <w:rFonts w:hint="eastAsia" w:ascii="宋体" w:hAnsi="宋体" w:eastAsia="宋体" w:cs="宋体"/>
                  <w:color w:val="auto"/>
                  <w:kern w:val="2"/>
                  <w:sz w:val="24"/>
                  <w:szCs w:val="24"/>
                  <w:highlight w:val="none"/>
                  <w:lang w:val="en-US" w:eastAsia="zh-CN" w:bidi="ar-SA"/>
                </w:rPr>
                <w:t>及</w:t>
              </w:r>
            </w:ins>
            <w:ins w:id="1787" w:author="﹍夜星" w:date="2026-09-23T14:55:37Z">
              <w:r>
                <w:rPr>
                  <w:rFonts w:hint="eastAsia" w:ascii="宋体" w:hAnsi="宋体" w:eastAsia="宋体" w:cs="宋体"/>
                  <w:color w:val="auto"/>
                  <w:kern w:val="2"/>
                  <w:sz w:val="24"/>
                  <w:szCs w:val="24"/>
                  <w:highlight w:val="none"/>
                  <w:lang w:val="en-US" w:eastAsia="zh-CN" w:bidi="ar-SA"/>
                </w:rPr>
                <w:t>其他</w:t>
              </w:r>
            </w:ins>
          </w:p>
        </w:tc>
        <w:tc>
          <w:tcPr>
            <w:tcW w:w="3271" w:type="pct"/>
            <w:shd w:val="clear" w:color="auto" w:fill="auto"/>
            <w:vAlign w:val="center"/>
            <w:tcPrChange w:id="1788" w:author="﹍夜星" w:date="2026-09-23T14:56:43Z">
              <w:tcPr>
                <w:tcW w:w="2449" w:type="pct"/>
                <w:gridSpan w:val="2"/>
                <w:shd w:val="clear" w:color="auto" w:fill="auto"/>
                <w:vAlign w:val="center"/>
              </w:tcPr>
            </w:tcPrChange>
          </w:tcPr>
          <w:p w14:paraId="76874354">
            <w:pPr>
              <w:tabs>
                <w:tab w:val="left" w:pos="650"/>
                <w:tab w:val="left" w:pos="3260"/>
              </w:tabs>
              <w:spacing w:line="400" w:lineRule="exact"/>
              <w:ind w:firstLine="480" w:firstLineChars="200"/>
              <w:rPr>
                <w:ins w:id="1789" w:author="﹍夜星" w:date="2026-09-23T14:55:58Z"/>
                <w:rFonts w:hint="eastAsia" w:ascii="宋体" w:hAnsi="宋体" w:eastAsia="宋体" w:cs="宋体"/>
                <w:i w:val="0"/>
                <w:caps w:val="0"/>
                <w:color w:val="333333"/>
                <w:spacing w:val="0"/>
                <w:kern w:val="2"/>
                <w:sz w:val="24"/>
                <w:szCs w:val="24"/>
                <w:highlight w:val="none"/>
                <w:shd w:val="clear" w:fill="FFFFFF"/>
                <w:lang w:val="en-US" w:eastAsia="zh-CN" w:bidi="ar-SA"/>
              </w:rPr>
            </w:pPr>
            <w:ins w:id="1790" w:author="﹍夜星" w:date="2026-09-23T14:55:52Z">
              <w:r>
                <w:rPr>
                  <w:rFonts w:hint="eastAsia" w:ascii="宋体" w:hAnsi="宋体" w:eastAsia="宋体" w:cs="宋体"/>
                  <w:i w:val="0"/>
                  <w:caps w:val="0"/>
                  <w:color w:val="333333"/>
                  <w:spacing w:val="0"/>
                  <w:kern w:val="2"/>
                  <w:sz w:val="24"/>
                  <w:szCs w:val="24"/>
                  <w:highlight w:val="none"/>
                  <w:shd w:val="clear" w:fill="FFFFFF"/>
                  <w:lang w:val="en-US" w:eastAsia="zh-CN" w:bidi="ar-SA"/>
                </w:rPr>
                <w:t>1</w:t>
              </w:r>
            </w:ins>
            <w:ins w:id="1791" w:author="﹍夜星" w:date="2026-09-23T14:55:54Z">
              <w:r>
                <w:rPr>
                  <w:rFonts w:hint="eastAsia" w:ascii="宋体" w:hAnsi="宋体" w:eastAsia="宋体" w:cs="宋体"/>
                  <w:i w:val="0"/>
                  <w:caps w:val="0"/>
                  <w:color w:val="333333"/>
                  <w:spacing w:val="0"/>
                  <w:kern w:val="2"/>
                  <w:sz w:val="24"/>
                  <w:szCs w:val="24"/>
                  <w:highlight w:val="none"/>
                  <w:shd w:val="clear" w:fill="FFFFFF"/>
                  <w:lang w:val="en-US" w:eastAsia="zh-CN" w:bidi="ar-SA"/>
                </w:rPr>
                <w:t>、</w:t>
              </w:r>
            </w:ins>
            <w:ins w:id="1792" w:author="﹍夜星" w:date="2026-09-23T14:55:16Z">
              <w:r>
                <w:rPr>
                  <w:rFonts w:hint="eastAsia" w:ascii="宋体" w:hAnsi="宋体" w:eastAsia="宋体" w:cs="宋体"/>
                  <w:i w:val="0"/>
                  <w:caps w:val="0"/>
                  <w:color w:val="333333"/>
                  <w:spacing w:val="0"/>
                  <w:kern w:val="2"/>
                  <w:sz w:val="24"/>
                  <w:szCs w:val="24"/>
                  <w:highlight w:val="none"/>
                  <w:shd w:val="clear" w:fill="FFFFFF"/>
                  <w:lang w:val="en-US" w:eastAsia="zh-CN" w:bidi="ar-SA"/>
                </w:rPr>
                <w:t>本项目不接受联合体参加报价；</w:t>
              </w:r>
            </w:ins>
          </w:p>
          <w:p w14:paraId="44E4766A">
            <w:pPr>
              <w:tabs>
                <w:tab w:val="left" w:pos="650"/>
                <w:tab w:val="left" w:pos="3260"/>
              </w:tabs>
              <w:spacing w:line="400" w:lineRule="exact"/>
              <w:ind w:firstLine="480" w:firstLineChars="200"/>
              <w:rPr>
                <w:ins w:id="1793" w:author="﹍夜星" w:date="2026-09-23T14:56:03Z"/>
                <w:rFonts w:hint="eastAsia" w:ascii="宋体" w:hAnsi="宋体" w:eastAsia="宋体" w:cs="宋体"/>
                <w:i w:val="0"/>
                <w:caps w:val="0"/>
                <w:color w:val="333333"/>
                <w:spacing w:val="0"/>
                <w:kern w:val="2"/>
                <w:sz w:val="24"/>
                <w:szCs w:val="24"/>
                <w:highlight w:val="none"/>
                <w:shd w:val="clear" w:fill="FFFFFF"/>
                <w:lang w:val="en-US" w:eastAsia="zh-CN" w:bidi="ar-SA"/>
              </w:rPr>
            </w:pPr>
            <w:ins w:id="1794" w:author="﹍夜星" w:date="2026-09-23T14:55:58Z">
              <w:r>
                <w:rPr>
                  <w:rFonts w:hint="eastAsia" w:ascii="宋体" w:hAnsi="宋体" w:eastAsia="宋体" w:cs="宋体"/>
                  <w:i w:val="0"/>
                  <w:caps w:val="0"/>
                  <w:color w:val="333333"/>
                  <w:spacing w:val="0"/>
                  <w:kern w:val="2"/>
                  <w:sz w:val="24"/>
                  <w:szCs w:val="24"/>
                  <w:highlight w:val="none"/>
                  <w:shd w:val="clear" w:fill="FFFFFF"/>
                  <w:lang w:val="en-US" w:eastAsia="zh-CN" w:bidi="ar-SA"/>
                </w:rPr>
                <w:t>2</w:t>
              </w:r>
            </w:ins>
            <w:ins w:id="1795" w:author="﹍夜星" w:date="2026-09-23T14:55:59Z">
              <w:r>
                <w:rPr>
                  <w:rFonts w:hint="eastAsia" w:ascii="宋体" w:hAnsi="宋体" w:eastAsia="宋体" w:cs="宋体"/>
                  <w:i w:val="0"/>
                  <w:caps w:val="0"/>
                  <w:color w:val="333333"/>
                  <w:spacing w:val="0"/>
                  <w:kern w:val="2"/>
                  <w:sz w:val="24"/>
                  <w:szCs w:val="24"/>
                  <w:highlight w:val="none"/>
                  <w:shd w:val="clear" w:fill="FFFFFF"/>
                  <w:lang w:val="en-US" w:eastAsia="zh-CN" w:bidi="ar-SA"/>
                </w:rPr>
                <w:t>、</w:t>
              </w:r>
            </w:ins>
            <w:ins w:id="1796" w:author="﹍夜星" w:date="2026-09-23T14:55:16Z">
              <w:r>
                <w:rPr>
                  <w:rFonts w:hint="eastAsia" w:ascii="宋体" w:hAnsi="宋体" w:eastAsia="宋体" w:cs="宋体"/>
                  <w:i w:val="0"/>
                  <w:caps w:val="0"/>
                  <w:color w:val="333333"/>
                  <w:spacing w:val="0"/>
                  <w:kern w:val="2"/>
                  <w:sz w:val="24"/>
                  <w:szCs w:val="24"/>
                  <w:highlight w:val="none"/>
                  <w:shd w:val="clear" w:fill="FFFFFF"/>
                  <w:lang w:val="en-US" w:eastAsia="zh-CN" w:bidi="ar-SA"/>
                </w:rPr>
                <w:t>与报价人存在利害关系可能影响报价公正性的法人、其他组织或个人不得参与；</w:t>
              </w:r>
            </w:ins>
          </w:p>
          <w:p w14:paraId="23ED0F92">
            <w:pPr>
              <w:tabs>
                <w:tab w:val="left" w:pos="650"/>
                <w:tab w:val="left" w:pos="3260"/>
              </w:tabs>
              <w:spacing w:line="400" w:lineRule="exact"/>
              <w:ind w:firstLine="480" w:firstLineChars="200"/>
              <w:rPr>
                <w:ins w:id="1797" w:author="﹍夜星" w:date="2026-09-23T14:56:06Z"/>
                <w:rFonts w:hint="eastAsia" w:ascii="宋体" w:hAnsi="宋体" w:eastAsia="宋体" w:cs="宋体"/>
                <w:i w:val="0"/>
                <w:caps w:val="0"/>
                <w:color w:val="333333"/>
                <w:spacing w:val="0"/>
                <w:kern w:val="2"/>
                <w:sz w:val="24"/>
                <w:szCs w:val="24"/>
                <w:highlight w:val="none"/>
                <w:shd w:val="clear" w:fill="FFFFFF"/>
                <w:lang w:val="en-US" w:eastAsia="zh-CN" w:bidi="ar-SA"/>
              </w:rPr>
            </w:pPr>
            <w:ins w:id="1798" w:author="﹍夜星" w:date="2026-09-23T14:56:03Z">
              <w:r>
                <w:rPr>
                  <w:rFonts w:hint="eastAsia" w:ascii="宋体" w:hAnsi="宋体" w:eastAsia="宋体" w:cs="宋体"/>
                  <w:i w:val="0"/>
                  <w:caps w:val="0"/>
                  <w:color w:val="333333"/>
                  <w:spacing w:val="0"/>
                  <w:kern w:val="2"/>
                  <w:sz w:val="24"/>
                  <w:szCs w:val="24"/>
                  <w:highlight w:val="none"/>
                  <w:shd w:val="clear" w:fill="FFFFFF"/>
                  <w:lang w:val="en-US" w:eastAsia="zh-CN" w:bidi="ar-SA"/>
                </w:rPr>
                <w:t>3、</w:t>
              </w:r>
            </w:ins>
            <w:ins w:id="1799" w:author="﹍夜星" w:date="2026-09-23T14:55:16Z">
              <w:r>
                <w:rPr>
                  <w:rFonts w:hint="eastAsia" w:ascii="宋体" w:hAnsi="宋体" w:eastAsia="宋体" w:cs="宋体"/>
                  <w:i w:val="0"/>
                  <w:caps w:val="0"/>
                  <w:color w:val="333333"/>
                  <w:spacing w:val="0"/>
                  <w:kern w:val="2"/>
                  <w:sz w:val="24"/>
                  <w:szCs w:val="24"/>
                  <w:highlight w:val="none"/>
                  <w:shd w:val="clear" w:fill="FFFFFF"/>
                  <w:lang w:val="en-US" w:eastAsia="zh-CN" w:bidi="ar-SA"/>
                </w:rPr>
                <w:t>单位负责人为同一人或者存在控股、管理关系的不同单位，不得参加本项目报价。</w:t>
              </w:r>
            </w:ins>
          </w:p>
          <w:p w14:paraId="1EA13904">
            <w:pPr>
              <w:tabs>
                <w:tab w:val="left" w:pos="650"/>
                <w:tab w:val="left" w:pos="3260"/>
              </w:tabs>
              <w:spacing w:line="400" w:lineRule="exact"/>
              <w:ind w:firstLine="480" w:firstLineChars="200"/>
              <w:rPr>
                <w:ins w:id="1800" w:author="﹍夜星" w:date="2026-09-23T14:56:18Z"/>
                <w:rFonts w:hint="eastAsia" w:ascii="宋体" w:hAnsi="宋体" w:eastAsia="宋体" w:cs="宋体"/>
                <w:i w:val="0"/>
                <w:caps w:val="0"/>
                <w:color w:val="333333"/>
                <w:spacing w:val="0"/>
                <w:kern w:val="2"/>
                <w:sz w:val="24"/>
                <w:szCs w:val="24"/>
                <w:highlight w:val="none"/>
                <w:shd w:val="clear" w:fill="FFFFFF"/>
                <w:lang w:val="en-US" w:eastAsia="zh-CN" w:bidi="ar-SA"/>
              </w:rPr>
            </w:pPr>
            <w:ins w:id="1801" w:author="﹍夜星" w:date="2026-09-23T14:56:14Z">
              <w:r>
                <w:rPr>
                  <w:rFonts w:hint="eastAsia" w:ascii="宋体" w:hAnsi="宋体" w:eastAsia="宋体" w:cs="宋体"/>
                  <w:i w:val="0"/>
                  <w:caps w:val="0"/>
                  <w:color w:val="333333"/>
                  <w:spacing w:val="0"/>
                  <w:kern w:val="2"/>
                  <w:sz w:val="24"/>
                  <w:szCs w:val="24"/>
                  <w:highlight w:val="none"/>
                  <w:shd w:val="clear" w:fill="FFFFFF"/>
                  <w:lang w:val="en-US" w:eastAsia="zh-CN" w:bidi="ar-SA"/>
                </w:rPr>
                <w:t>备注</w:t>
              </w:r>
            </w:ins>
            <w:ins w:id="1802" w:author="﹍夜星" w:date="2026-09-23T14:56:15Z">
              <w:r>
                <w:rPr>
                  <w:rFonts w:hint="eastAsia" w:ascii="宋体" w:hAnsi="宋体" w:eastAsia="宋体" w:cs="宋体"/>
                  <w:i w:val="0"/>
                  <w:caps w:val="0"/>
                  <w:color w:val="333333"/>
                  <w:spacing w:val="0"/>
                  <w:kern w:val="2"/>
                  <w:sz w:val="24"/>
                  <w:szCs w:val="24"/>
                  <w:highlight w:val="none"/>
                  <w:shd w:val="clear" w:fill="FFFFFF"/>
                  <w:lang w:val="en-US" w:eastAsia="zh-CN" w:bidi="ar-SA"/>
                </w:rPr>
                <w:t>：</w:t>
              </w:r>
            </w:ins>
            <w:ins w:id="1803" w:author="﹍夜星" w:date="2026-09-23T14:55:16Z">
              <w:r>
                <w:rPr>
                  <w:rFonts w:hint="eastAsia" w:ascii="宋体" w:hAnsi="宋体" w:eastAsia="宋体" w:cs="宋体"/>
                  <w:i w:val="0"/>
                  <w:caps w:val="0"/>
                  <w:color w:val="333333"/>
                  <w:spacing w:val="0"/>
                  <w:kern w:val="2"/>
                  <w:sz w:val="24"/>
                  <w:szCs w:val="24"/>
                  <w:highlight w:val="none"/>
                  <w:shd w:val="clear" w:fill="FFFFFF"/>
                  <w:lang w:val="en-US" w:eastAsia="zh-CN" w:bidi="ar-SA"/>
                </w:rPr>
                <w:t>提供承诺函并加盖单位公章</w:t>
              </w:r>
            </w:ins>
          </w:p>
          <w:p w14:paraId="32A21174">
            <w:pPr>
              <w:tabs>
                <w:tab w:val="left" w:pos="650"/>
                <w:tab w:val="left" w:pos="3260"/>
              </w:tabs>
              <w:spacing w:line="400" w:lineRule="exact"/>
              <w:ind w:firstLine="482" w:firstLineChars="200"/>
              <w:rPr>
                <w:ins w:id="1804" w:author="﹍夜星" w:date="2026-09-23T14:48:36Z"/>
                <w:rFonts w:hint="eastAsia" w:ascii="宋体" w:hAnsi="宋体" w:eastAsia="宋体" w:cs="宋体"/>
                <w:i w:val="0"/>
                <w:caps w:val="0"/>
                <w:color w:val="333333"/>
                <w:spacing w:val="0"/>
                <w:kern w:val="2"/>
                <w:sz w:val="24"/>
                <w:szCs w:val="24"/>
                <w:highlight w:val="none"/>
                <w:shd w:val="clear" w:fill="FFFFFF"/>
                <w:lang w:val="en-US" w:eastAsia="zh-CN" w:bidi="ar-SA"/>
              </w:rPr>
            </w:pPr>
            <w:ins w:id="1805" w:author="﹍夜星" w:date="2026-09-23T14:56:24Z">
              <w:r>
                <w:rPr>
                  <w:rFonts w:hint="eastAsia" w:ascii="宋体" w:hAnsi="宋体" w:eastAsia="宋体" w:cs="宋体"/>
                  <w:b/>
                  <w:bCs/>
                  <w:sz w:val="24"/>
                  <w:highlight w:val="none"/>
                  <w:rPrChange w:id="1806" w:author="﹍夜星" w:date="2026-09-28T16:13:03Z">
                    <w:rPr>
                      <w:rFonts w:hint="eastAsia" w:ascii="宋体" w:hAnsi="宋体" w:eastAsia="宋体" w:cs="宋体"/>
                      <w:b/>
                      <w:bCs/>
                      <w:sz w:val="24"/>
                    </w:rPr>
                  </w:rPrChange>
                </w:rPr>
                <w:t>要求：必须提供且符合，未提供或不符合者则不予通过。</w:t>
              </w:r>
            </w:ins>
          </w:p>
        </w:tc>
      </w:tr>
      <w:tr w14:paraId="2B2D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08" w:author="﹍夜星" w:date="2026-09-23T14:56: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5" w:hRule="atLeast"/>
          <w:jc w:val="center"/>
          <w:ins w:id="1807" w:author="﹍夜星" w:date="2026-09-21T14:44:18Z"/>
          <w:trPrChange w:id="1808" w:author="﹍夜星" w:date="2026-09-23T14:56:58Z">
            <w:trPr>
              <w:trHeight w:val="330" w:hRule="atLeast"/>
              <w:jc w:val="center"/>
            </w:trPr>
          </w:trPrChange>
        </w:trPr>
        <w:tc>
          <w:tcPr>
            <w:tcW w:w="427" w:type="pct"/>
            <w:vAlign w:val="center"/>
            <w:tcPrChange w:id="1809" w:author="﹍夜星" w:date="2026-09-23T14:56:58Z">
              <w:tcPr>
                <w:tcW w:w="268" w:type="pct"/>
                <w:vAlign w:val="center"/>
              </w:tcPr>
            </w:tcPrChange>
          </w:tcPr>
          <w:p w14:paraId="54339B17">
            <w:pPr>
              <w:jc w:val="center"/>
              <w:rPr>
                <w:ins w:id="1810" w:author="﹍夜星" w:date="2026-09-21T14:44:18Z"/>
                <w:rFonts w:hint="eastAsia" w:ascii="宋体" w:hAnsi="宋体" w:eastAsia="宋体" w:cs="Times New Roman"/>
                <w:color w:val="auto"/>
                <w:szCs w:val="21"/>
                <w:highlight w:val="none"/>
                <w:lang w:eastAsia="zh-CN"/>
              </w:rPr>
            </w:pPr>
            <w:ins w:id="1811" w:author="﹍夜星" w:date="2026-09-23T14:52:01Z">
              <w:r>
                <w:rPr>
                  <w:rFonts w:hint="eastAsia" w:ascii="宋体" w:hAnsi="宋体" w:eastAsia="宋体" w:cs="Times New Roman"/>
                  <w:color w:val="auto"/>
                  <w:szCs w:val="21"/>
                  <w:highlight w:val="none"/>
                  <w:lang w:val="en-US" w:eastAsia="zh-CN"/>
                </w:rPr>
                <w:t>6</w:t>
              </w:r>
            </w:ins>
          </w:p>
        </w:tc>
        <w:tc>
          <w:tcPr>
            <w:tcW w:w="1301" w:type="pct"/>
            <w:vAlign w:val="center"/>
            <w:tcPrChange w:id="1812" w:author="﹍夜星" w:date="2026-09-23T14:56:58Z">
              <w:tcPr>
                <w:tcW w:w="2283" w:type="pct"/>
                <w:gridSpan w:val="4"/>
                <w:vAlign w:val="center"/>
              </w:tcPr>
            </w:tcPrChange>
          </w:tcPr>
          <w:p w14:paraId="7515A02B">
            <w:pPr>
              <w:tabs>
                <w:tab w:val="left" w:pos="1620"/>
              </w:tabs>
              <w:spacing w:line="400" w:lineRule="exact"/>
              <w:jc w:val="center"/>
              <w:rPr>
                <w:ins w:id="1814" w:author="﹍夜星" w:date="2026-09-21T14:44:18Z"/>
                <w:rFonts w:hint="default" w:ascii="新宋体" w:hAnsi="新宋体" w:eastAsia="新宋体" w:cs="Times New Roman"/>
                <w:bCs/>
                <w:color w:val="auto"/>
                <w:highlight w:val="none"/>
                <w:lang w:val="en-US" w:eastAsia="zh-CN"/>
              </w:rPr>
              <w:pPrChange w:id="1813" w:author="﹍夜星" w:date="2026-09-21T14:58:59Z">
                <w:pPr>
                  <w:spacing w:line="350" w:lineRule="exact"/>
                  <w:jc w:val="left"/>
                </w:pPr>
              </w:pPrChange>
            </w:pPr>
            <w:ins w:id="1815" w:author="﹍夜星" w:date="2026-09-21T15:04:04Z">
              <w:r>
                <w:rPr>
                  <w:rFonts w:hint="eastAsia" w:ascii="宋体" w:hAnsi="宋体" w:eastAsia="宋体" w:cs="宋体"/>
                  <w:bCs w:val="0"/>
                  <w:color w:val="auto"/>
                  <w:sz w:val="24"/>
                  <w:highlight w:val="none"/>
                  <w:lang w:val="en-US" w:eastAsia="zh-CN"/>
                  <w:rPrChange w:id="1816" w:author="﹍夜星" w:date="2026-09-28T16:13:03Z">
                    <w:rPr>
                      <w:rFonts w:hint="eastAsia" w:ascii="宋体" w:hAnsi="宋体" w:eastAsia="宋体" w:cs="宋体"/>
                      <w:bCs w:val="0"/>
                      <w:color w:val="auto"/>
                      <w:sz w:val="24"/>
                      <w:highlight w:val="yellow"/>
                      <w:lang w:val="en-US" w:eastAsia="zh-CN"/>
                    </w:rPr>
                  </w:rPrChange>
                </w:rPr>
                <w:t>报价</w:t>
              </w:r>
            </w:ins>
          </w:p>
        </w:tc>
        <w:tc>
          <w:tcPr>
            <w:tcW w:w="3271" w:type="pct"/>
            <w:vAlign w:val="center"/>
            <w:tcPrChange w:id="1817" w:author="﹍夜星" w:date="2026-09-23T14:56:58Z">
              <w:tcPr>
                <w:tcW w:w="2448" w:type="pct"/>
                <w:gridSpan w:val="2"/>
                <w:vAlign w:val="center"/>
              </w:tcPr>
            </w:tcPrChange>
          </w:tcPr>
          <w:p w14:paraId="0C21D7B9">
            <w:pPr>
              <w:tabs>
                <w:tab w:val="left" w:pos="650"/>
                <w:tab w:val="left" w:pos="3260"/>
              </w:tabs>
              <w:spacing w:line="320" w:lineRule="exact"/>
              <w:ind w:firstLine="480" w:firstLineChars="200"/>
              <w:jc w:val="left"/>
              <w:rPr>
                <w:ins w:id="1818" w:author="﹍夜星" w:date="2026-09-21T15:10:12Z"/>
                <w:rFonts w:hint="eastAsia" w:ascii="宋体" w:hAnsi="宋体" w:eastAsia="宋体" w:cs="宋体"/>
                <w:sz w:val="24"/>
                <w:highlight w:val="none"/>
                <w:rPrChange w:id="1819" w:author="﹍夜星" w:date="2026-09-28T16:13:03Z">
                  <w:rPr>
                    <w:ins w:id="1820" w:author="﹍夜星" w:date="2026-09-21T15:10:12Z"/>
                    <w:rFonts w:hint="eastAsia" w:ascii="宋体" w:hAnsi="宋体" w:eastAsia="宋体" w:cs="宋体"/>
                    <w:sz w:val="24"/>
                  </w:rPr>
                </w:rPrChange>
              </w:rPr>
            </w:pPr>
            <w:ins w:id="1821" w:author="﹍夜星" w:date="2026-09-21T15:10:12Z">
              <w:r>
                <w:rPr>
                  <w:rFonts w:hint="eastAsia" w:ascii="宋体" w:hAnsi="宋体" w:eastAsia="宋体" w:cs="宋体"/>
                  <w:sz w:val="24"/>
                  <w:highlight w:val="none"/>
                  <w:rPrChange w:id="1822" w:author="﹍夜星" w:date="2026-09-28T16:13:03Z">
                    <w:rPr>
                      <w:rFonts w:hint="eastAsia" w:ascii="宋体" w:hAnsi="宋体" w:eastAsia="宋体" w:cs="宋体"/>
                      <w:sz w:val="24"/>
                    </w:rPr>
                  </w:rPrChange>
                </w:rPr>
                <w:t>比选申请人的报价须在有效报价范围内。</w:t>
              </w:r>
            </w:ins>
          </w:p>
          <w:p w14:paraId="030E6680">
            <w:pPr>
              <w:tabs>
                <w:tab w:val="left" w:pos="650"/>
                <w:tab w:val="left" w:pos="3260"/>
              </w:tabs>
              <w:spacing w:line="400" w:lineRule="exact"/>
              <w:ind w:firstLine="482" w:firstLineChars="200"/>
              <w:rPr>
                <w:ins w:id="1824" w:author="﹍夜星" w:date="2026-09-21T14:44:18Z"/>
                <w:rFonts w:hint="eastAsia" w:ascii="新宋体" w:hAnsi="新宋体" w:eastAsia="新宋体" w:cs="Times New Roman"/>
                <w:color w:val="auto"/>
                <w:szCs w:val="21"/>
                <w:highlight w:val="none"/>
              </w:rPr>
              <w:pPrChange w:id="1823" w:author="﹍夜星" w:date="2026-09-21T14:59:40Z">
                <w:pPr>
                  <w:tabs>
                    <w:tab w:val="left" w:pos="650"/>
                    <w:tab w:val="left" w:pos="3260"/>
                  </w:tabs>
                  <w:spacing w:line="320" w:lineRule="exact"/>
                </w:pPr>
              </w:pPrChange>
            </w:pPr>
            <w:ins w:id="1825" w:author="﹍夜星" w:date="2026-09-21T15:10:12Z">
              <w:r>
                <w:rPr>
                  <w:rFonts w:hint="eastAsia" w:ascii="宋体" w:hAnsi="宋体" w:eastAsia="宋体" w:cs="宋体"/>
                  <w:b/>
                  <w:bCs/>
                  <w:sz w:val="24"/>
                  <w:highlight w:val="none"/>
                  <w:rPrChange w:id="1826" w:author="﹍夜星" w:date="2026-09-28T16:13:03Z">
                    <w:rPr>
                      <w:rFonts w:hint="eastAsia" w:ascii="宋体" w:hAnsi="宋体" w:eastAsia="宋体" w:cs="宋体"/>
                      <w:b/>
                      <w:bCs/>
                      <w:sz w:val="24"/>
                    </w:rPr>
                  </w:rPrChange>
                </w:rPr>
                <w:t>要求：必须符合，否则不予通过。</w:t>
              </w:r>
            </w:ins>
          </w:p>
        </w:tc>
      </w:tr>
      <w:tr w14:paraId="72DB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ins w:id="1827" w:author="﹍夜星" w:date="2026-09-24T10:13:37Z"/>
        </w:trPr>
        <w:tc>
          <w:tcPr>
            <w:tcW w:w="427" w:type="pct"/>
            <w:vAlign w:val="center"/>
          </w:tcPr>
          <w:p w14:paraId="413A0CAC">
            <w:pPr>
              <w:jc w:val="center"/>
              <w:rPr>
                <w:ins w:id="1828" w:author="﹍夜星" w:date="2026-09-24T10:13:37Z"/>
                <w:rFonts w:hint="default" w:ascii="宋体" w:hAnsi="宋体" w:eastAsia="宋体" w:cs="Times New Roman"/>
                <w:color w:val="auto"/>
                <w:szCs w:val="21"/>
                <w:highlight w:val="none"/>
                <w:lang w:val="en-US" w:eastAsia="zh-CN"/>
                <w:rPrChange w:id="1829" w:author="﹍夜星" w:date="2026-09-28T16:13:03Z">
                  <w:rPr>
                    <w:ins w:id="1830" w:author="﹍夜星" w:date="2026-09-24T10:13:37Z"/>
                    <w:rFonts w:hint="default" w:ascii="宋体" w:hAnsi="宋体" w:eastAsia="宋体" w:cs="Times New Roman"/>
                    <w:color w:val="auto"/>
                    <w:szCs w:val="21"/>
                    <w:highlight w:val="green"/>
                    <w:lang w:val="en-US" w:eastAsia="zh-CN"/>
                  </w:rPr>
                </w:rPrChange>
              </w:rPr>
            </w:pPr>
            <w:ins w:id="1831" w:author="﹍夜星" w:date="2026-09-24T10:13:38Z">
              <w:r>
                <w:rPr>
                  <w:rFonts w:hint="eastAsia" w:ascii="宋体" w:hAnsi="宋体" w:eastAsia="宋体" w:cs="Times New Roman"/>
                  <w:color w:val="auto"/>
                  <w:szCs w:val="21"/>
                  <w:highlight w:val="none"/>
                  <w:lang w:val="en-US" w:eastAsia="zh-CN"/>
                  <w:rPrChange w:id="1832" w:author="﹍夜星" w:date="2026-09-28T16:13:03Z">
                    <w:rPr>
                      <w:rFonts w:hint="eastAsia" w:ascii="宋体" w:hAnsi="宋体" w:eastAsia="宋体" w:cs="Times New Roman"/>
                      <w:color w:val="auto"/>
                      <w:szCs w:val="21"/>
                      <w:highlight w:val="green"/>
                      <w:lang w:val="en-US" w:eastAsia="zh-CN"/>
                    </w:rPr>
                  </w:rPrChange>
                </w:rPr>
                <w:t>7</w:t>
              </w:r>
            </w:ins>
          </w:p>
        </w:tc>
        <w:tc>
          <w:tcPr>
            <w:tcW w:w="1301" w:type="pct"/>
            <w:vAlign w:val="center"/>
          </w:tcPr>
          <w:p w14:paraId="25F29E91">
            <w:pPr>
              <w:tabs>
                <w:tab w:val="left" w:pos="1620"/>
              </w:tabs>
              <w:spacing w:line="400" w:lineRule="exact"/>
              <w:jc w:val="center"/>
              <w:rPr>
                <w:ins w:id="1833" w:author="﹍夜星" w:date="2026-09-24T10:13:37Z"/>
                <w:rFonts w:hint="default" w:ascii="宋体" w:hAnsi="宋体" w:eastAsia="宋体" w:cs="宋体"/>
                <w:bCs w:val="0"/>
                <w:color w:val="auto"/>
                <w:sz w:val="24"/>
                <w:highlight w:val="none"/>
                <w:lang w:val="en-US" w:eastAsia="zh-CN"/>
                <w:rPrChange w:id="1834" w:author="﹍夜星" w:date="2026-09-28T16:13:03Z">
                  <w:rPr>
                    <w:ins w:id="1835" w:author="﹍夜星" w:date="2026-09-24T10:13:37Z"/>
                    <w:rFonts w:hint="default" w:ascii="宋体" w:hAnsi="宋体" w:eastAsia="宋体" w:cs="宋体"/>
                    <w:bCs w:val="0"/>
                    <w:color w:val="auto"/>
                    <w:sz w:val="24"/>
                    <w:highlight w:val="green"/>
                    <w:lang w:val="en-US" w:eastAsia="zh-CN"/>
                  </w:rPr>
                </w:rPrChange>
              </w:rPr>
            </w:pPr>
            <w:ins w:id="1836" w:author="﹍夜星" w:date="2026-09-24T10:13:43Z">
              <w:r>
                <w:rPr>
                  <w:rFonts w:hint="eastAsia" w:ascii="宋体" w:hAnsi="宋体" w:eastAsia="宋体" w:cs="宋体"/>
                  <w:bCs w:val="0"/>
                  <w:color w:val="auto"/>
                  <w:sz w:val="24"/>
                  <w:highlight w:val="none"/>
                  <w:lang w:val="en-US" w:eastAsia="zh-CN"/>
                  <w:rPrChange w:id="1837" w:author="﹍夜星" w:date="2026-09-28T16:13:03Z">
                    <w:rPr>
                      <w:rFonts w:hint="eastAsia" w:ascii="宋体" w:hAnsi="宋体" w:eastAsia="宋体" w:cs="宋体"/>
                      <w:bCs w:val="0"/>
                      <w:color w:val="auto"/>
                      <w:sz w:val="24"/>
                      <w:highlight w:val="green"/>
                      <w:lang w:val="en-US" w:eastAsia="zh-CN"/>
                    </w:rPr>
                  </w:rPrChange>
                </w:rPr>
                <w:t>服务</w:t>
              </w:r>
            </w:ins>
            <w:ins w:id="1838" w:author="﹍夜星" w:date="2026-09-24T10:13:45Z">
              <w:r>
                <w:rPr>
                  <w:rFonts w:hint="eastAsia" w:ascii="宋体" w:hAnsi="宋体" w:eastAsia="宋体" w:cs="宋体"/>
                  <w:bCs w:val="0"/>
                  <w:color w:val="auto"/>
                  <w:sz w:val="24"/>
                  <w:highlight w:val="none"/>
                  <w:lang w:val="en-US" w:eastAsia="zh-CN"/>
                  <w:rPrChange w:id="1839" w:author="﹍夜星" w:date="2026-09-28T16:13:03Z">
                    <w:rPr>
                      <w:rFonts w:hint="eastAsia" w:ascii="宋体" w:hAnsi="宋体" w:eastAsia="宋体" w:cs="宋体"/>
                      <w:bCs w:val="0"/>
                      <w:color w:val="auto"/>
                      <w:sz w:val="24"/>
                      <w:highlight w:val="green"/>
                      <w:lang w:val="en-US" w:eastAsia="zh-CN"/>
                    </w:rPr>
                  </w:rPrChange>
                </w:rPr>
                <w:t>要求的</w:t>
              </w:r>
            </w:ins>
            <w:ins w:id="1840" w:author="﹍夜星" w:date="2026-09-24T10:13:49Z">
              <w:r>
                <w:rPr>
                  <w:rFonts w:hint="eastAsia" w:ascii="宋体" w:hAnsi="宋体" w:eastAsia="宋体" w:cs="宋体"/>
                  <w:bCs w:val="0"/>
                  <w:color w:val="auto"/>
                  <w:sz w:val="24"/>
                  <w:highlight w:val="none"/>
                  <w:lang w:val="en-US" w:eastAsia="zh-CN"/>
                  <w:rPrChange w:id="1841" w:author="﹍夜星" w:date="2026-09-28T16:13:03Z">
                    <w:rPr>
                      <w:rFonts w:hint="eastAsia" w:ascii="宋体" w:hAnsi="宋体" w:eastAsia="宋体" w:cs="宋体"/>
                      <w:bCs w:val="0"/>
                      <w:color w:val="auto"/>
                      <w:sz w:val="24"/>
                      <w:highlight w:val="green"/>
                      <w:lang w:val="en-US" w:eastAsia="zh-CN"/>
                    </w:rPr>
                  </w:rPrChange>
                </w:rPr>
                <w:t>响应</w:t>
              </w:r>
            </w:ins>
          </w:p>
        </w:tc>
        <w:tc>
          <w:tcPr>
            <w:tcW w:w="3271" w:type="pct"/>
            <w:vAlign w:val="center"/>
          </w:tcPr>
          <w:p w14:paraId="1AD90141">
            <w:pPr>
              <w:tabs>
                <w:tab w:val="left" w:pos="650"/>
                <w:tab w:val="left" w:pos="3260"/>
              </w:tabs>
              <w:spacing w:line="400" w:lineRule="exact"/>
              <w:ind w:firstLine="480" w:firstLineChars="200"/>
              <w:rPr>
                <w:ins w:id="1842" w:author="﹍夜星" w:date="2026-09-24T10:14:16Z"/>
                <w:rFonts w:hint="eastAsia" w:ascii="宋体" w:hAnsi="宋体" w:eastAsia="宋体" w:cs="宋体"/>
                <w:b w:val="0"/>
                <w:bCs w:val="0"/>
                <w:sz w:val="24"/>
                <w:highlight w:val="none"/>
                <w:lang w:val="en-US" w:eastAsia="zh-CN"/>
                <w:rPrChange w:id="1843" w:author="﹍夜星" w:date="2026-09-28T16:13:03Z">
                  <w:rPr>
                    <w:ins w:id="1844" w:author="﹍夜星" w:date="2026-09-24T10:14:16Z"/>
                    <w:rFonts w:hint="eastAsia" w:ascii="宋体" w:hAnsi="宋体" w:eastAsia="宋体" w:cs="宋体"/>
                    <w:b/>
                    <w:bCs/>
                    <w:sz w:val="24"/>
                    <w:highlight w:val="green"/>
                    <w:lang w:val="en-US" w:eastAsia="zh-CN"/>
                  </w:rPr>
                </w:rPrChange>
              </w:rPr>
            </w:pPr>
            <w:ins w:id="1845" w:author="﹍夜星" w:date="2026-09-24T10:14:00Z">
              <w:r>
                <w:rPr>
                  <w:rFonts w:hint="eastAsia" w:ascii="宋体" w:hAnsi="宋体" w:eastAsia="宋体" w:cs="宋体"/>
                  <w:b w:val="0"/>
                  <w:bCs w:val="0"/>
                  <w:sz w:val="24"/>
                  <w:highlight w:val="none"/>
                  <w:lang w:val="en-US" w:eastAsia="zh-CN"/>
                  <w:rPrChange w:id="1846" w:author="﹍夜星" w:date="2026-09-28T16:13:03Z">
                    <w:rPr>
                      <w:rFonts w:hint="eastAsia" w:ascii="宋体" w:hAnsi="宋体" w:eastAsia="宋体" w:cs="宋体"/>
                      <w:b/>
                      <w:bCs/>
                      <w:sz w:val="24"/>
                      <w:highlight w:val="green"/>
                      <w:lang w:val="en-US" w:eastAsia="zh-CN"/>
                    </w:rPr>
                  </w:rPrChange>
                </w:rPr>
                <w:t>对</w:t>
              </w:r>
            </w:ins>
            <w:ins w:id="1847" w:author="﹍夜星" w:date="2026-09-24T10:14:05Z">
              <w:r>
                <w:rPr>
                  <w:rFonts w:hint="eastAsia" w:ascii="宋体" w:hAnsi="宋体" w:eastAsia="宋体" w:cs="宋体"/>
                  <w:b w:val="0"/>
                  <w:bCs w:val="0"/>
                  <w:sz w:val="24"/>
                  <w:highlight w:val="none"/>
                  <w:lang w:val="en-US" w:eastAsia="zh-CN"/>
                  <w:rPrChange w:id="1848" w:author="﹍夜星" w:date="2026-09-28T16:13:03Z">
                    <w:rPr>
                      <w:rFonts w:hint="eastAsia" w:ascii="宋体" w:hAnsi="宋体" w:eastAsia="宋体" w:cs="宋体"/>
                      <w:b/>
                      <w:bCs/>
                      <w:sz w:val="24"/>
                      <w:highlight w:val="green"/>
                      <w:lang w:val="en-US" w:eastAsia="zh-CN"/>
                    </w:rPr>
                  </w:rPrChange>
                </w:rPr>
                <w:t>附件</w:t>
              </w:r>
            </w:ins>
            <w:ins w:id="1849" w:author="﹍夜星" w:date="2026-09-24T10:14:06Z">
              <w:r>
                <w:rPr>
                  <w:rFonts w:hint="eastAsia" w:ascii="宋体" w:hAnsi="宋体" w:eastAsia="宋体" w:cs="宋体"/>
                  <w:b w:val="0"/>
                  <w:bCs w:val="0"/>
                  <w:sz w:val="24"/>
                  <w:highlight w:val="none"/>
                  <w:lang w:val="en-US" w:eastAsia="zh-CN"/>
                  <w:rPrChange w:id="1850" w:author="﹍夜星" w:date="2026-09-28T16:13:03Z">
                    <w:rPr>
                      <w:rFonts w:hint="eastAsia" w:ascii="宋体" w:hAnsi="宋体" w:eastAsia="宋体" w:cs="宋体"/>
                      <w:b/>
                      <w:bCs/>
                      <w:sz w:val="24"/>
                      <w:highlight w:val="green"/>
                      <w:lang w:val="en-US" w:eastAsia="zh-CN"/>
                    </w:rPr>
                  </w:rPrChange>
                </w:rPr>
                <w:t>1</w:t>
              </w:r>
            </w:ins>
            <w:ins w:id="1851" w:author="﹍夜星" w:date="2026-09-24T10:14:50Z">
              <w:r>
                <w:rPr>
                  <w:rFonts w:hint="eastAsia" w:ascii="宋体" w:hAnsi="宋体" w:eastAsia="宋体" w:cs="宋体"/>
                  <w:b w:val="0"/>
                  <w:bCs w:val="0"/>
                  <w:sz w:val="24"/>
                  <w:highlight w:val="none"/>
                  <w:lang w:val="en-US" w:eastAsia="zh-CN"/>
                  <w:rPrChange w:id="1852" w:author="﹍夜星" w:date="2026-09-28T16:13:03Z">
                    <w:rPr>
                      <w:rFonts w:hint="eastAsia" w:ascii="宋体" w:hAnsi="宋体" w:eastAsia="宋体" w:cs="宋体"/>
                      <w:b/>
                      <w:bCs/>
                      <w:sz w:val="24"/>
                      <w:highlight w:val="green"/>
                      <w:lang w:val="en-US" w:eastAsia="zh-CN"/>
                    </w:rPr>
                  </w:rPrChange>
                </w:rPr>
                <w:t>项目基本情况及服务要求</w:t>
              </w:r>
            </w:ins>
            <w:ins w:id="1853" w:author="﹍夜星" w:date="2026-09-24T10:14:13Z">
              <w:r>
                <w:rPr>
                  <w:rFonts w:hint="eastAsia" w:ascii="宋体" w:hAnsi="宋体" w:eastAsia="宋体" w:cs="宋体"/>
                  <w:b w:val="0"/>
                  <w:bCs w:val="0"/>
                  <w:sz w:val="24"/>
                  <w:highlight w:val="none"/>
                  <w:lang w:val="en-US" w:eastAsia="zh-CN"/>
                  <w:rPrChange w:id="1854" w:author="﹍夜星" w:date="2026-09-28T16:13:03Z">
                    <w:rPr>
                      <w:rFonts w:hint="eastAsia" w:ascii="宋体" w:hAnsi="宋体" w:eastAsia="宋体" w:cs="宋体"/>
                      <w:b/>
                      <w:bCs/>
                      <w:sz w:val="24"/>
                      <w:highlight w:val="green"/>
                      <w:lang w:val="en-US" w:eastAsia="zh-CN"/>
                    </w:rPr>
                  </w:rPrChange>
                </w:rPr>
                <w:t>进行</w:t>
              </w:r>
            </w:ins>
            <w:ins w:id="1855" w:author="﹍夜星" w:date="2026-09-24T10:14:14Z">
              <w:r>
                <w:rPr>
                  <w:rFonts w:hint="eastAsia" w:ascii="宋体" w:hAnsi="宋体" w:eastAsia="宋体" w:cs="宋体"/>
                  <w:b w:val="0"/>
                  <w:bCs w:val="0"/>
                  <w:sz w:val="24"/>
                  <w:highlight w:val="none"/>
                  <w:lang w:val="en-US" w:eastAsia="zh-CN"/>
                  <w:rPrChange w:id="1856" w:author="﹍夜星" w:date="2026-09-28T16:13:03Z">
                    <w:rPr>
                      <w:rFonts w:hint="eastAsia" w:ascii="宋体" w:hAnsi="宋体" w:eastAsia="宋体" w:cs="宋体"/>
                      <w:b/>
                      <w:bCs/>
                      <w:sz w:val="24"/>
                      <w:highlight w:val="green"/>
                      <w:lang w:val="en-US" w:eastAsia="zh-CN"/>
                    </w:rPr>
                  </w:rPrChange>
                </w:rPr>
                <w:t>响应</w:t>
              </w:r>
            </w:ins>
            <w:ins w:id="1857" w:author="﹍夜星" w:date="2026-09-24T10:14:16Z">
              <w:r>
                <w:rPr>
                  <w:rFonts w:hint="eastAsia" w:ascii="宋体" w:hAnsi="宋体" w:eastAsia="宋体" w:cs="宋体"/>
                  <w:b w:val="0"/>
                  <w:bCs w:val="0"/>
                  <w:sz w:val="24"/>
                  <w:highlight w:val="none"/>
                  <w:lang w:val="en-US" w:eastAsia="zh-CN"/>
                  <w:rPrChange w:id="1858" w:author="﹍夜星" w:date="2026-09-28T16:13:03Z">
                    <w:rPr>
                      <w:rFonts w:hint="eastAsia" w:ascii="宋体" w:hAnsi="宋体" w:eastAsia="宋体" w:cs="宋体"/>
                      <w:b/>
                      <w:bCs/>
                      <w:sz w:val="24"/>
                      <w:highlight w:val="green"/>
                      <w:lang w:val="en-US" w:eastAsia="zh-CN"/>
                    </w:rPr>
                  </w:rPrChange>
                </w:rPr>
                <w:t>。</w:t>
              </w:r>
            </w:ins>
          </w:p>
          <w:p w14:paraId="268B34DE">
            <w:pPr>
              <w:tabs>
                <w:tab w:val="left" w:pos="650"/>
                <w:tab w:val="left" w:pos="3260"/>
              </w:tabs>
              <w:spacing w:line="400" w:lineRule="exact"/>
              <w:ind w:firstLine="480" w:firstLineChars="200"/>
              <w:rPr>
                <w:ins w:id="1859" w:author="﹍夜星" w:date="2026-09-24T10:14:21Z"/>
                <w:rFonts w:hint="eastAsia" w:ascii="宋体" w:hAnsi="宋体" w:eastAsia="宋体" w:cs="宋体"/>
                <w:i w:val="0"/>
                <w:caps w:val="0"/>
                <w:color w:val="333333"/>
                <w:spacing w:val="0"/>
                <w:kern w:val="2"/>
                <w:sz w:val="24"/>
                <w:szCs w:val="24"/>
                <w:highlight w:val="none"/>
                <w:shd w:val="clear" w:fill="FFFFFF"/>
                <w:lang w:val="en-US" w:eastAsia="zh-CN" w:bidi="ar-SA"/>
                <w:rPrChange w:id="1860" w:author="﹍夜星" w:date="2026-09-28T16:13:03Z">
                  <w:rPr>
                    <w:ins w:id="1861" w:author="﹍夜星" w:date="2026-09-24T10:14:21Z"/>
                    <w:rFonts w:hint="eastAsia" w:ascii="宋体" w:hAnsi="宋体" w:eastAsia="宋体" w:cs="宋体"/>
                    <w:i w:val="0"/>
                    <w:caps w:val="0"/>
                    <w:color w:val="333333"/>
                    <w:spacing w:val="0"/>
                    <w:kern w:val="2"/>
                    <w:sz w:val="24"/>
                    <w:szCs w:val="24"/>
                    <w:highlight w:val="green"/>
                    <w:shd w:val="clear" w:fill="FFFFFF"/>
                    <w:lang w:val="en-US" w:eastAsia="zh-CN" w:bidi="ar-SA"/>
                  </w:rPr>
                </w:rPrChange>
              </w:rPr>
            </w:pPr>
            <w:ins w:id="1862" w:author="﹍夜星" w:date="2026-09-24T10:14:21Z">
              <w:r>
                <w:rPr>
                  <w:rFonts w:hint="eastAsia" w:ascii="宋体" w:hAnsi="宋体" w:eastAsia="宋体" w:cs="宋体"/>
                  <w:i w:val="0"/>
                  <w:caps w:val="0"/>
                  <w:color w:val="333333"/>
                  <w:spacing w:val="0"/>
                  <w:kern w:val="2"/>
                  <w:sz w:val="24"/>
                  <w:szCs w:val="24"/>
                  <w:highlight w:val="none"/>
                  <w:shd w:val="clear" w:fill="FFFFFF"/>
                  <w:lang w:val="en-US" w:eastAsia="zh-CN" w:bidi="ar-SA"/>
                  <w:rPrChange w:id="1863" w:author="﹍夜星" w:date="2026-09-28T16:13:03Z">
                    <w:rPr>
                      <w:rFonts w:hint="eastAsia" w:ascii="宋体" w:hAnsi="宋体" w:eastAsia="宋体" w:cs="宋体"/>
                      <w:i w:val="0"/>
                      <w:caps w:val="0"/>
                      <w:color w:val="333333"/>
                      <w:spacing w:val="0"/>
                      <w:kern w:val="2"/>
                      <w:sz w:val="24"/>
                      <w:szCs w:val="24"/>
                      <w:highlight w:val="green"/>
                      <w:shd w:val="clear" w:fill="FFFFFF"/>
                      <w:lang w:val="en-US" w:eastAsia="zh-CN" w:bidi="ar-SA"/>
                    </w:rPr>
                  </w:rPrChange>
                </w:rPr>
                <w:t>备注：提供承诺函并加盖单位公章</w:t>
              </w:r>
            </w:ins>
          </w:p>
          <w:p w14:paraId="57E794A7">
            <w:pPr>
              <w:tabs>
                <w:tab w:val="left" w:pos="650"/>
                <w:tab w:val="left" w:pos="3260"/>
              </w:tabs>
              <w:spacing w:line="400" w:lineRule="exact"/>
              <w:ind w:firstLine="482" w:firstLineChars="200"/>
              <w:rPr>
                <w:ins w:id="1864" w:author="﹍夜星" w:date="2026-09-24T10:13:37Z"/>
                <w:rFonts w:hint="default" w:ascii="宋体" w:hAnsi="宋体" w:eastAsia="宋体" w:cs="宋体"/>
                <w:b/>
                <w:bCs/>
                <w:sz w:val="24"/>
                <w:highlight w:val="none"/>
                <w:lang w:val="en-US" w:eastAsia="zh-CN"/>
                <w:rPrChange w:id="1865" w:author="﹍夜星" w:date="2026-09-28T16:13:03Z">
                  <w:rPr>
                    <w:ins w:id="1866" w:author="﹍夜星" w:date="2026-09-24T10:13:37Z"/>
                    <w:rFonts w:hint="default" w:ascii="宋体" w:hAnsi="宋体" w:eastAsia="宋体" w:cs="宋体"/>
                    <w:b/>
                    <w:bCs/>
                    <w:sz w:val="24"/>
                    <w:highlight w:val="green"/>
                    <w:lang w:val="en-US" w:eastAsia="zh-CN"/>
                  </w:rPr>
                </w:rPrChange>
              </w:rPr>
            </w:pPr>
            <w:ins w:id="1867" w:author="﹍夜星" w:date="2026-09-24T10:14:21Z">
              <w:r>
                <w:rPr>
                  <w:rFonts w:hint="eastAsia" w:ascii="宋体" w:hAnsi="宋体" w:eastAsia="宋体" w:cs="宋体"/>
                  <w:b/>
                  <w:bCs/>
                  <w:sz w:val="24"/>
                  <w:highlight w:val="none"/>
                  <w:rPrChange w:id="1868" w:author="﹍夜星" w:date="2026-09-28T16:13:03Z">
                    <w:rPr>
                      <w:rFonts w:hint="eastAsia" w:ascii="宋体" w:hAnsi="宋体" w:eastAsia="宋体" w:cs="宋体"/>
                      <w:b/>
                      <w:bCs/>
                      <w:sz w:val="24"/>
                      <w:highlight w:val="green"/>
                    </w:rPr>
                  </w:rPrChange>
                </w:rPr>
                <w:t>要求：必须提供且符合，未提供或不符合者则不予通过。</w:t>
              </w:r>
            </w:ins>
          </w:p>
        </w:tc>
      </w:tr>
    </w:tbl>
    <w:p w14:paraId="5F282FD1">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ins w:id="1870" w:author="﹍夜星" w:date="2026-09-21T15:11:38Z"/>
          <w:rFonts w:hint="default" w:ascii="宋体" w:hAnsi="宋体" w:eastAsia="宋体" w:cstheme="minorBidi"/>
          <w:color w:val="auto"/>
          <w:sz w:val="24"/>
          <w:highlight w:val="none"/>
          <w:rPrChange w:id="1871" w:author="﹍夜星" w:date="2026-09-28T16:13:03Z">
            <w:rPr>
              <w:ins w:id="1872" w:author="﹍夜星" w:date="2026-09-21T15:11:38Z"/>
              <w:rFonts w:hint="default" w:ascii="宋体" w:hAnsi="宋体" w:eastAsia="宋体" w:cstheme="minorBidi"/>
              <w:color w:val="auto"/>
              <w:sz w:val="24"/>
            </w:rPr>
          </w:rPrChange>
        </w:rPr>
        <w:pPrChange w:id="1869" w:author="﹍夜星" w:date="2026-09-21T15:11:36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1873" w:author="﹍夜星" w:date="2026-09-21T15:11:29Z">
        <w:r>
          <w:rPr>
            <w:rFonts w:hint="default" w:ascii="宋体" w:hAnsi="宋体" w:eastAsia="宋体" w:cstheme="minorBidi"/>
            <w:color w:val="auto"/>
            <w:sz w:val="24"/>
            <w:highlight w:val="none"/>
            <w:rPrChange w:id="1874" w:author="﹍夜星" w:date="2026-09-28T16:13:03Z">
              <w:rPr>
                <w:rFonts w:hint="eastAsia" w:ascii="宋体" w:hAnsi="宋体" w:cs="宋体"/>
              </w:rPr>
            </w:rPrChange>
          </w:rPr>
          <w:t>注：评审结果为“通过”和“不通过”，有任何一项评审结果为“不通过”的，则比选申请人未通过符合性审查，不得进入下一步评审程序。</w:t>
        </w:r>
      </w:ins>
    </w:p>
    <w:p w14:paraId="02B89AEB">
      <w:pPr>
        <w:keepNext/>
        <w:widowControl w:val="0"/>
        <w:spacing w:before="157" w:beforeLines="50" w:after="157" w:afterLines="50" w:line="400" w:lineRule="exact"/>
        <w:ind w:firstLine="482" w:firstLineChars="200"/>
        <w:outlineLvl w:val="1"/>
        <w:rPr>
          <w:ins w:id="1876" w:author="﹍夜星" w:date="2026-09-21T15:12:13Z"/>
          <w:rFonts w:hint="eastAsia" w:ascii="宋体" w:hAnsi="宋体" w:eastAsia="宋体" w:cs="宋体"/>
          <w:b/>
          <w:bCs/>
          <w:kern w:val="2"/>
          <w:sz w:val="24"/>
          <w:szCs w:val="24"/>
          <w:highlight w:val="none"/>
          <w:lang w:val="en-US" w:eastAsia="zh-CN" w:bidi="ar-SA"/>
          <w:rPrChange w:id="1877" w:author="﹍夜星" w:date="2026-09-28T16:13:03Z">
            <w:rPr>
              <w:ins w:id="1878" w:author="﹍夜星" w:date="2026-09-21T15:12:13Z"/>
              <w:rFonts w:hint="eastAsia" w:ascii="宋体" w:hAnsi="宋体" w:eastAsia="宋体" w:cs="宋体"/>
              <w:b/>
              <w:bCs/>
              <w:kern w:val="2"/>
              <w:sz w:val="24"/>
              <w:szCs w:val="24"/>
              <w:lang w:val="en-US" w:eastAsia="zh-CN" w:bidi="ar-SA"/>
            </w:rPr>
          </w:rPrChange>
        </w:rPr>
        <w:pPrChange w:id="1875" w:author="﹍夜星" w:date="2026-09-21T15:13:54Z">
          <w:pPr>
            <w:keepNext/>
            <w:widowControl w:val="0"/>
            <w:spacing w:line="400" w:lineRule="exact"/>
            <w:ind w:firstLine="482" w:firstLineChars="200"/>
            <w:outlineLvl w:val="1"/>
          </w:pPr>
        </w:pPrChange>
      </w:pPr>
      <w:ins w:id="1879" w:author="﹍夜星" w:date="2026-09-21T15:12:43Z">
        <w:r>
          <w:rPr>
            <w:rFonts w:hint="eastAsia" w:ascii="宋体" w:hAnsi="宋体" w:eastAsia="宋体" w:cs="宋体"/>
            <w:b/>
            <w:bCs/>
            <w:kern w:val="2"/>
            <w:sz w:val="24"/>
            <w:szCs w:val="24"/>
            <w:highlight w:val="none"/>
            <w:lang w:val="en-US" w:eastAsia="zh-CN" w:bidi="ar-SA"/>
            <w:rPrChange w:id="1880" w:author="﹍夜星" w:date="2026-09-28T16:13:03Z">
              <w:rPr>
                <w:rFonts w:hint="eastAsia" w:ascii="宋体" w:hAnsi="宋体" w:eastAsia="宋体" w:cs="宋体"/>
                <w:b/>
                <w:bCs/>
                <w:kern w:val="2"/>
                <w:sz w:val="24"/>
                <w:szCs w:val="24"/>
                <w:lang w:val="en-US" w:eastAsia="zh-CN" w:bidi="ar-SA"/>
              </w:rPr>
            </w:rPrChange>
          </w:rPr>
          <w:t>二</w:t>
        </w:r>
      </w:ins>
      <w:ins w:id="1881" w:author="﹍夜星" w:date="2026-09-21T15:12:13Z">
        <w:r>
          <w:rPr>
            <w:rFonts w:hint="eastAsia" w:ascii="宋体" w:hAnsi="宋体" w:eastAsia="宋体" w:cs="宋体"/>
            <w:b/>
            <w:bCs/>
            <w:kern w:val="2"/>
            <w:sz w:val="24"/>
            <w:szCs w:val="24"/>
            <w:highlight w:val="none"/>
            <w:lang w:val="en-US" w:eastAsia="zh-CN" w:bidi="ar-SA"/>
            <w:rPrChange w:id="1882" w:author="﹍夜星" w:date="2026-09-28T16:13:03Z">
              <w:rPr>
                <w:rFonts w:hint="eastAsia" w:ascii="宋体" w:hAnsi="宋体" w:eastAsia="宋体" w:cs="宋体"/>
                <w:b/>
                <w:bCs/>
                <w:kern w:val="2"/>
                <w:sz w:val="24"/>
                <w:szCs w:val="24"/>
                <w:lang w:val="en-US" w:eastAsia="zh-CN" w:bidi="ar-SA"/>
              </w:rPr>
            </w:rPrChange>
          </w:rPr>
          <w:t>、评审细则</w:t>
        </w:r>
      </w:ins>
    </w:p>
    <w:p w14:paraId="7B6BABC7">
      <w:pPr>
        <w:spacing w:line="400" w:lineRule="exact"/>
        <w:ind w:firstLine="480" w:firstLineChars="200"/>
        <w:jc w:val="left"/>
        <w:rPr>
          <w:ins w:id="1883" w:author="﹍夜星" w:date="2026-09-21T15:12:13Z"/>
          <w:rFonts w:hint="eastAsia" w:ascii="宋体" w:hAnsi="宋体" w:eastAsia="宋体" w:cs="宋体"/>
          <w:sz w:val="24"/>
          <w:highlight w:val="none"/>
          <w:rPrChange w:id="1884" w:author="﹍夜星" w:date="2026-09-28T16:13:03Z">
            <w:rPr>
              <w:ins w:id="1885" w:author="﹍夜星" w:date="2026-09-21T15:12:13Z"/>
              <w:rFonts w:hint="eastAsia" w:ascii="宋体" w:hAnsi="宋体" w:eastAsia="宋体" w:cs="宋体"/>
              <w:sz w:val="24"/>
            </w:rPr>
          </w:rPrChange>
        </w:rPr>
      </w:pPr>
      <w:ins w:id="1886" w:author="﹍夜星" w:date="2026-09-21T15:12:13Z">
        <w:r>
          <w:rPr>
            <w:rFonts w:hint="eastAsia" w:ascii="宋体" w:hAnsi="宋体" w:eastAsia="宋体" w:cs="宋体"/>
            <w:sz w:val="24"/>
            <w:highlight w:val="none"/>
            <w:rPrChange w:id="1887" w:author="﹍夜星" w:date="2026-09-28T16:13:03Z">
              <w:rPr>
                <w:rFonts w:hint="eastAsia" w:ascii="宋体" w:hAnsi="宋体" w:eastAsia="宋体" w:cs="宋体"/>
                <w:sz w:val="24"/>
              </w:rPr>
            </w:rPrChange>
          </w:rPr>
          <w:t>1、本次</w:t>
        </w:r>
      </w:ins>
      <w:ins w:id="1888" w:author="﹍夜星" w:date="2026-09-21T15:14:50Z">
        <w:r>
          <w:rPr>
            <w:rFonts w:hint="eastAsia" w:ascii="宋体" w:hAnsi="宋体" w:eastAsia="宋体" w:cs="宋体"/>
            <w:sz w:val="24"/>
            <w:highlight w:val="none"/>
            <w:lang w:val="en-US" w:eastAsia="zh-CN"/>
            <w:rPrChange w:id="1889" w:author="﹍夜星" w:date="2026-09-28T16:13:03Z">
              <w:rPr>
                <w:rFonts w:hint="eastAsia" w:ascii="宋体" w:hAnsi="宋体" w:eastAsia="宋体" w:cs="宋体"/>
                <w:sz w:val="24"/>
                <w:lang w:val="en-US" w:eastAsia="zh-CN"/>
              </w:rPr>
            </w:rPrChange>
          </w:rPr>
          <w:t>询价</w:t>
        </w:r>
      </w:ins>
      <w:ins w:id="1890" w:author="﹍夜星" w:date="2026-09-21T15:12:13Z">
        <w:r>
          <w:rPr>
            <w:rFonts w:hint="eastAsia" w:ascii="宋体" w:hAnsi="宋体" w:eastAsia="宋体" w:cs="宋体"/>
            <w:sz w:val="24"/>
            <w:highlight w:val="none"/>
            <w:rPrChange w:id="1891" w:author="﹍夜星" w:date="2026-09-28T16:13:03Z">
              <w:rPr>
                <w:rFonts w:hint="eastAsia" w:ascii="宋体" w:hAnsi="宋体" w:eastAsia="宋体" w:cs="宋体"/>
                <w:sz w:val="24"/>
              </w:rPr>
            </w:rPrChange>
          </w:rPr>
          <w:t>采取</w:t>
        </w:r>
      </w:ins>
      <w:ins w:id="1892" w:author="﹍夜星" w:date="2026-09-21T15:12:13Z">
        <w:r>
          <w:rPr>
            <w:rFonts w:hint="eastAsia" w:ascii="宋体" w:hAnsi="宋体" w:eastAsia="宋体" w:cs="Times New Roman"/>
            <w:sz w:val="24"/>
            <w:highlight w:val="none"/>
            <w:rPrChange w:id="1893" w:author="﹍夜星" w:date="2026-09-28T16:13:03Z">
              <w:rPr>
                <w:rFonts w:hint="eastAsia" w:ascii="宋体" w:hAnsi="宋体" w:eastAsia="宋体" w:cs="Times New Roman"/>
                <w:sz w:val="24"/>
              </w:rPr>
            </w:rPrChange>
          </w:rPr>
          <w:t>综合评分法</w:t>
        </w:r>
      </w:ins>
      <w:ins w:id="1894" w:author="﹍夜星" w:date="2026-09-21T15:12:13Z">
        <w:r>
          <w:rPr>
            <w:rFonts w:hint="eastAsia" w:ascii="宋体" w:hAnsi="宋体" w:eastAsia="宋体" w:cs="宋体"/>
            <w:sz w:val="24"/>
            <w:highlight w:val="none"/>
            <w:rPrChange w:id="1895" w:author="﹍夜星" w:date="2026-09-28T16:13:03Z">
              <w:rPr>
                <w:rFonts w:hint="eastAsia" w:ascii="宋体" w:hAnsi="宋体" w:eastAsia="宋体" w:cs="宋体"/>
                <w:sz w:val="24"/>
              </w:rPr>
            </w:rPrChange>
          </w:rPr>
          <w:t>。</w:t>
        </w:r>
      </w:ins>
    </w:p>
    <w:p w14:paraId="6CA9DADD">
      <w:pPr>
        <w:spacing w:line="400" w:lineRule="exact"/>
        <w:ind w:firstLine="480" w:firstLineChars="200"/>
        <w:jc w:val="left"/>
        <w:rPr>
          <w:ins w:id="1896" w:author="﹍夜星" w:date="2026-09-21T15:12:13Z"/>
          <w:rFonts w:hint="eastAsia" w:ascii="宋体" w:hAnsi="宋体" w:eastAsia="宋体" w:cs="宋体"/>
          <w:sz w:val="24"/>
          <w:highlight w:val="none"/>
          <w:rPrChange w:id="1897" w:author="﹍夜星" w:date="2026-09-28T16:13:03Z">
            <w:rPr>
              <w:ins w:id="1898" w:author="﹍夜星" w:date="2026-09-21T15:12:13Z"/>
              <w:rFonts w:hint="eastAsia" w:ascii="宋体" w:hAnsi="宋体" w:eastAsia="宋体" w:cs="宋体"/>
              <w:sz w:val="24"/>
            </w:rPr>
          </w:rPrChange>
        </w:rPr>
      </w:pPr>
      <w:ins w:id="1899" w:author="﹍夜星" w:date="2026-09-21T15:12:13Z">
        <w:r>
          <w:rPr>
            <w:rFonts w:hint="eastAsia" w:ascii="宋体" w:hAnsi="宋体" w:eastAsia="宋体" w:cs="宋体"/>
            <w:sz w:val="24"/>
            <w:highlight w:val="none"/>
            <w:rPrChange w:id="1900" w:author="﹍夜星" w:date="2026-09-28T16:13:03Z">
              <w:rPr>
                <w:rFonts w:hint="eastAsia" w:ascii="宋体" w:hAnsi="宋体" w:eastAsia="宋体" w:cs="宋体"/>
                <w:sz w:val="24"/>
              </w:rPr>
            </w:rPrChange>
          </w:rPr>
          <w:t>2、</w:t>
        </w:r>
      </w:ins>
      <w:ins w:id="1901" w:author="﹍夜星" w:date="2026-09-21T15:12:13Z">
        <w:r>
          <w:rPr>
            <w:rFonts w:hint="eastAsia" w:ascii="宋体" w:hAnsi="宋体" w:eastAsia="宋体" w:cs="Times New Roman"/>
            <w:sz w:val="24"/>
            <w:highlight w:val="none"/>
            <w:rPrChange w:id="1902" w:author="﹍夜星" w:date="2026-09-28T16:13:03Z">
              <w:rPr>
                <w:rFonts w:hint="eastAsia" w:ascii="宋体" w:hAnsi="宋体" w:eastAsia="宋体" w:cs="Times New Roman"/>
                <w:sz w:val="24"/>
              </w:rPr>
            </w:rPrChange>
          </w:rPr>
          <w:t>评审小组根据评分结果由高到低推荐1-3名中选候选人。若出现得分相同的情况，按报价的得分由高到低顺序排列</w:t>
        </w:r>
      </w:ins>
      <w:ins w:id="1903" w:author="﹍夜星" w:date="2026-09-21T15:12:13Z">
        <w:r>
          <w:rPr>
            <w:rFonts w:hint="eastAsia" w:ascii="宋体" w:hAnsi="宋体" w:eastAsia="宋体" w:cs="宋体"/>
            <w:sz w:val="24"/>
            <w:highlight w:val="none"/>
            <w:rPrChange w:id="1904" w:author="﹍夜星" w:date="2026-09-28T16:13:03Z">
              <w:rPr>
                <w:rFonts w:hint="eastAsia" w:ascii="宋体" w:hAnsi="宋体" w:eastAsia="宋体" w:cs="宋体"/>
                <w:sz w:val="24"/>
              </w:rPr>
            </w:rPrChange>
          </w:rPr>
          <w:t>，若总分且比选报价得分均相同，按</w:t>
        </w:r>
      </w:ins>
      <w:ins w:id="1905" w:author="﹍夜星" w:date="2026-09-21T15:15:08Z">
        <w:r>
          <w:rPr>
            <w:rFonts w:hint="eastAsia" w:ascii="宋体" w:hAnsi="宋体" w:eastAsia="宋体" w:cs="宋体"/>
            <w:sz w:val="24"/>
            <w:highlight w:val="none"/>
            <w:lang w:val="en-US" w:eastAsia="zh-CN"/>
            <w:rPrChange w:id="1906" w:author="﹍夜星" w:date="2026-09-28T16:13:03Z">
              <w:rPr>
                <w:rFonts w:hint="eastAsia" w:ascii="宋体" w:hAnsi="宋体" w:eastAsia="宋体" w:cs="宋体"/>
                <w:sz w:val="24"/>
                <w:lang w:val="en-US" w:eastAsia="zh-CN"/>
              </w:rPr>
            </w:rPrChange>
          </w:rPr>
          <w:t>活动</w:t>
        </w:r>
      </w:ins>
      <w:ins w:id="1907" w:author="﹍夜星" w:date="2026-09-21T15:12:13Z">
        <w:r>
          <w:rPr>
            <w:rFonts w:hint="eastAsia" w:ascii="宋体" w:hAnsi="宋体" w:eastAsia="宋体" w:cs="宋体"/>
            <w:sz w:val="24"/>
            <w:highlight w:val="none"/>
            <w:rPrChange w:id="1908" w:author="﹍夜星" w:date="2026-09-28T16:13:03Z">
              <w:rPr>
                <w:rFonts w:hint="eastAsia" w:ascii="宋体" w:hAnsi="宋体" w:eastAsia="宋体" w:cs="宋体"/>
                <w:sz w:val="24"/>
              </w:rPr>
            </w:rPrChange>
          </w:rPr>
          <w:t>方案的得分由高到低顺序排列。</w:t>
        </w:r>
      </w:ins>
    </w:p>
    <w:p w14:paraId="4B3E4DF1">
      <w:pPr>
        <w:pStyle w:val="3"/>
        <w:keepNext/>
        <w:keepLines/>
        <w:widowControl w:val="0"/>
        <w:ind w:firstLineChars="200"/>
        <w:outlineLvl w:val="2"/>
        <w:rPr>
          <w:ins w:id="1910" w:author="﹍夜星" w:date="2026-09-21T15:12:13Z"/>
          <w:highlight w:val="none"/>
          <w:lang w:val="en-US" w:eastAsia="zh-CN"/>
          <w:rPrChange w:id="1911" w:author="﹍夜星" w:date="2026-09-28T16:13:03Z">
            <w:rPr>
              <w:ins w:id="1912" w:author="﹍夜星" w:date="2026-09-21T15:12:13Z"/>
              <w:lang w:val="en-US" w:eastAsia="zh-CN"/>
            </w:rPr>
          </w:rPrChange>
        </w:rPr>
        <w:pPrChange w:id="1909" w:author="﹍夜星" w:date="2026-09-21T15:15:23Z">
          <w:pPr>
            <w:keepNext/>
            <w:keepLines/>
            <w:widowControl w:val="0"/>
            <w:numPr>
              <w:ilvl w:val="2"/>
              <w:numId w:val="4"/>
            </w:numPr>
            <w:spacing w:line="400" w:lineRule="exact"/>
            <w:ind w:firstLine="482" w:firstLineChars="200"/>
            <w:outlineLvl w:val="2"/>
          </w:pPr>
        </w:pPrChange>
      </w:pPr>
      <w:ins w:id="1913" w:author="﹍夜星" w:date="2026-09-21T15:15:19Z">
        <w:r>
          <w:rPr>
            <w:rFonts w:hint="eastAsia"/>
            <w:highlight w:val="none"/>
            <w:lang w:val="en-US" w:eastAsia="zh-CN"/>
            <w:rPrChange w:id="1914" w:author="﹍夜星" w:date="2026-09-28T16:13:03Z">
              <w:rPr>
                <w:rFonts w:hint="eastAsia"/>
                <w:lang w:val="en-US" w:eastAsia="zh-CN"/>
              </w:rPr>
            </w:rPrChange>
          </w:rPr>
          <w:t>三</w:t>
        </w:r>
      </w:ins>
      <w:ins w:id="1915" w:author="﹍夜星" w:date="2026-09-21T15:15:20Z">
        <w:r>
          <w:rPr>
            <w:rFonts w:hint="eastAsia"/>
            <w:highlight w:val="none"/>
            <w:lang w:val="en-US" w:eastAsia="zh-CN"/>
            <w:rPrChange w:id="1916" w:author="﹍夜星" w:date="2026-09-28T16:13:03Z">
              <w:rPr>
                <w:rFonts w:hint="eastAsia"/>
                <w:lang w:val="en-US" w:eastAsia="zh-CN"/>
              </w:rPr>
            </w:rPrChange>
          </w:rPr>
          <w:t>、</w:t>
        </w:r>
      </w:ins>
      <w:ins w:id="1917" w:author="﹍夜星" w:date="2026-09-21T15:12:13Z">
        <w:r>
          <w:rPr>
            <w:rFonts w:hint="eastAsia"/>
            <w:highlight w:val="none"/>
            <w:lang w:val="en-US" w:eastAsia="zh-CN"/>
            <w:rPrChange w:id="1918" w:author="﹍夜星" w:date="2026-09-28T16:13:03Z">
              <w:rPr>
                <w:rFonts w:hint="eastAsia"/>
                <w:lang w:val="en-US" w:eastAsia="zh-CN"/>
              </w:rPr>
            </w:rPrChange>
          </w:rPr>
          <w:t>比选评分表</w:t>
        </w:r>
      </w:ins>
    </w:p>
    <w:tbl>
      <w:tblPr>
        <w:tblStyle w:val="15"/>
        <w:tblW w:w="942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108" w:type="dxa"/>
          <w:bottom w:w="28" w:type="dxa"/>
          <w:right w:w="108" w:type="dxa"/>
        </w:tblCellMar>
        <w:tblPrChange w:id="1919" w:author="﹍夜星" w:date="2026-09-24T10:27:54Z">
          <w:tblPr>
            <w:tblStyle w:val="15"/>
            <w:tblW w:w="942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108" w:type="dxa"/>
              <w:bottom w:w="28" w:type="dxa"/>
              <w:right w:w="108" w:type="dxa"/>
            </w:tblCellMar>
          </w:tblPr>
        </w:tblPrChange>
      </w:tblPr>
      <w:tblGrid>
        <w:gridCol w:w="806"/>
        <w:gridCol w:w="1372"/>
        <w:gridCol w:w="771"/>
        <w:gridCol w:w="6478"/>
        <w:tblGridChange w:id="1920">
          <w:tblGrid>
            <w:gridCol w:w="657"/>
            <w:gridCol w:w="149"/>
            <w:gridCol w:w="1189"/>
            <w:gridCol w:w="183"/>
            <w:gridCol w:w="917"/>
            <w:gridCol w:w="6332"/>
          </w:tblGrid>
        </w:tblGridChange>
      </w:tblGrid>
      <w:tr w14:paraId="242A39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1922" w:author="﹍夜星" w:date="2026-09-24T10:27:54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436" w:hRule="atLeast"/>
          <w:tblHeader/>
          <w:jc w:val="center"/>
          <w:ins w:id="1921" w:author="﹍夜星" w:date="2026-09-21T15:12:13Z"/>
          <w:trPrChange w:id="1922" w:author="﹍夜星" w:date="2026-09-24T10:27:54Z">
            <w:trPr>
              <w:trHeight w:val="436" w:hRule="atLeast"/>
              <w:tblHeader/>
              <w:jc w:val="center"/>
            </w:trPr>
          </w:trPrChange>
        </w:trPr>
        <w:tc>
          <w:tcPr>
            <w:tcW w:w="806" w:type="dxa"/>
            <w:tcBorders>
              <w:top w:val="single" w:color="auto" w:sz="8" w:space="0"/>
            </w:tcBorders>
            <w:vAlign w:val="center"/>
            <w:tcPrChange w:id="1923" w:author="﹍夜星" w:date="2026-09-24T10:27:54Z">
              <w:tcPr>
                <w:tcW w:w="657" w:type="dxa"/>
                <w:tcBorders>
                  <w:top w:val="single" w:color="auto" w:sz="8" w:space="0"/>
                </w:tcBorders>
                <w:vAlign w:val="center"/>
              </w:tcPr>
            </w:tcPrChange>
          </w:tcPr>
          <w:p w14:paraId="3040E18E">
            <w:pPr>
              <w:snapToGrid w:val="0"/>
              <w:spacing w:line="300" w:lineRule="exact"/>
              <w:ind w:firstLine="0" w:firstLineChars="0"/>
              <w:jc w:val="center"/>
              <w:rPr>
                <w:ins w:id="1924" w:author="﹍夜星" w:date="2026-09-21T15:12:13Z"/>
                <w:rFonts w:hint="eastAsia" w:ascii="宋体" w:hAnsi="宋体" w:eastAsia="宋体" w:cs="宋体"/>
                <w:b/>
                <w:bCs/>
                <w:color w:val="000000"/>
                <w:sz w:val="24"/>
                <w:highlight w:val="none"/>
                <w:rPrChange w:id="1925" w:author="﹍夜星" w:date="2026-09-28T16:13:03Z">
                  <w:rPr>
                    <w:ins w:id="1926" w:author="﹍夜星" w:date="2026-09-21T15:12:13Z"/>
                    <w:rFonts w:hint="eastAsia" w:ascii="宋体" w:hAnsi="宋体" w:eastAsia="宋体" w:cs="宋体"/>
                    <w:b/>
                    <w:bCs/>
                    <w:color w:val="000000"/>
                    <w:sz w:val="24"/>
                  </w:rPr>
                </w:rPrChange>
              </w:rPr>
            </w:pPr>
            <w:ins w:id="1927" w:author="﹍夜星" w:date="2026-09-21T15:12:13Z">
              <w:r>
                <w:rPr>
                  <w:rFonts w:hint="eastAsia" w:ascii="宋体" w:hAnsi="宋体" w:eastAsia="宋体" w:cs="宋体"/>
                  <w:b/>
                  <w:bCs/>
                  <w:color w:val="000000"/>
                  <w:sz w:val="24"/>
                  <w:highlight w:val="none"/>
                  <w:rPrChange w:id="1928" w:author="﹍夜星" w:date="2026-09-28T16:13:03Z">
                    <w:rPr>
                      <w:rFonts w:hint="eastAsia" w:ascii="宋体" w:hAnsi="宋体" w:eastAsia="宋体" w:cs="宋体"/>
                      <w:b/>
                      <w:bCs/>
                      <w:color w:val="000000"/>
                      <w:sz w:val="24"/>
                    </w:rPr>
                  </w:rPrChange>
                </w:rPr>
                <w:t>序号</w:t>
              </w:r>
            </w:ins>
          </w:p>
        </w:tc>
        <w:tc>
          <w:tcPr>
            <w:tcW w:w="1372" w:type="dxa"/>
            <w:tcBorders>
              <w:top w:val="single" w:color="auto" w:sz="8" w:space="0"/>
            </w:tcBorders>
            <w:vAlign w:val="center"/>
            <w:tcPrChange w:id="1929" w:author="﹍夜星" w:date="2026-09-24T10:27:54Z">
              <w:tcPr>
                <w:tcW w:w="1338" w:type="dxa"/>
                <w:gridSpan w:val="2"/>
                <w:tcBorders>
                  <w:top w:val="single" w:color="auto" w:sz="8" w:space="0"/>
                </w:tcBorders>
                <w:vAlign w:val="center"/>
              </w:tcPr>
            </w:tcPrChange>
          </w:tcPr>
          <w:p w14:paraId="4419D79B">
            <w:pPr>
              <w:snapToGrid w:val="0"/>
              <w:spacing w:line="300" w:lineRule="exact"/>
              <w:ind w:firstLine="0" w:firstLineChars="0"/>
              <w:jc w:val="center"/>
              <w:rPr>
                <w:ins w:id="1930" w:author="﹍夜星" w:date="2026-09-21T15:12:13Z"/>
                <w:rFonts w:hint="eastAsia" w:ascii="宋体" w:hAnsi="宋体" w:eastAsia="宋体" w:cs="宋体"/>
                <w:b/>
                <w:bCs/>
                <w:color w:val="000000"/>
                <w:sz w:val="24"/>
                <w:highlight w:val="none"/>
                <w:rPrChange w:id="1931" w:author="﹍夜星" w:date="2026-09-28T16:13:03Z">
                  <w:rPr>
                    <w:ins w:id="1932" w:author="﹍夜星" w:date="2026-09-21T15:12:13Z"/>
                    <w:rFonts w:hint="eastAsia" w:ascii="宋体" w:hAnsi="宋体" w:eastAsia="宋体" w:cs="宋体"/>
                    <w:b/>
                    <w:bCs/>
                    <w:color w:val="000000"/>
                    <w:sz w:val="24"/>
                  </w:rPr>
                </w:rPrChange>
              </w:rPr>
            </w:pPr>
            <w:ins w:id="1933" w:author="﹍夜星" w:date="2026-09-21T15:12:13Z">
              <w:r>
                <w:rPr>
                  <w:rFonts w:hint="eastAsia" w:ascii="宋体" w:hAnsi="宋体" w:eastAsia="宋体" w:cs="宋体"/>
                  <w:b/>
                  <w:bCs/>
                  <w:color w:val="000000"/>
                  <w:sz w:val="24"/>
                  <w:highlight w:val="none"/>
                  <w:rPrChange w:id="1934" w:author="﹍夜星" w:date="2026-09-28T16:13:03Z">
                    <w:rPr>
                      <w:rFonts w:hint="eastAsia" w:ascii="宋体" w:hAnsi="宋体" w:eastAsia="宋体" w:cs="宋体"/>
                      <w:b/>
                      <w:bCs/>
                      <w:color w:val="000000"/>
                      <w:sz w:val="24"/>
                    </w:rPr>
                  </w:rPrChange>
                </w:rPr>
                <w:t>评审因素</w:t>
              </w:r>
            </w:ins>
          </w:p>
        </w:tc>
        <w:tc>
          <w:tcPr>
            <w:tcW w:w="771" w:type="dxa"/>
            <w:tcBorders>
              <w:top w:val="single" w:color="auto" w:sz="8" w:space="0"/>
            </w:tcBorders>
            <w:vAlign w:val="center"/>
            <w:tcPrChange w:id="1935" w:author="﹍夜星" w:date="2026-09-24T10:27:54Z">
              <w:tcPr>
                <w:tcW w:w="1100" w:type="dxa"/>
                <w:gridSpan w:val="2"/>
                <w:tcBorders>
                  <w:top w:val="single" w:color="auto" w:sz="8" w:space="0"/>
                </w:tcBorders>
                <w:vAlign w:val="center"/>
              </w:tcPr>
            </w:tcPrChange>
          </w:tcPr>
          <w:p w14:paraId="2E71390A">
            <w:pPr>
              <w:snapToGrid w:val="0"/>
              <w:spacing w:line="300" w:lineRule="exact"/>
              <w:ind w:firstLine="0" w:firstLineChars="0"/>
              <w:jc w:val="center"/>
              <w:rPr>
                <w:ins w:id="1936" w:author="﹍夜星" w:date="2026-09-21T15:12:13Z"/>
                <w:rFonts w:hint="eastAsia" w:ascii="宋体" w:hAnsi="宋体" w:eastAsia="宋体" w:cs="宋体"/>
                <w:b/>
                <w:bCs/>
                <w:color w:val="000000"/>
                <w:sz w:val="24"/>
                <w:highlight w:val="none"/>
                <w:rPrChange w:id="1937" w:author="﹍夜星" w:date="2026-09-28T16:13:03Z">
                  <w:rPr>
                    <w:ins w:id="1938" w:author="﹍夜星" w:date="2026-09-21T15:12:13Z"/>
                    <w:rFonts w:hint="eastAsia" w:ascii="宋体" w:hAnsi="宋体" w:eastAsia="宋体" w:cs="宋体"/>
                    <w:b/>
                    <w:bCs/>
                    <w:color w:val="000000"/>
                    <w:sz w:val="24"/>
                  </w:rPr>
                </w:rPrChange>
              </w:rPr>
            </w:pPr>
            <w:ins w:id="1939" w:author="﹍夜星" w:date="2026-09-21T15:12:13Z">
              <w:r>
                <w:rPr>
                  <w:rFonts w:hint="eastAsia" w:ascii="宋体" w:hAnsi="宋体" w:eastAsia="宋体" w:cs="宋体"/>
                  <w:b/>
                  <w:bCs/>
                  <w:color w:val="000000"/>
                  <w:sz w:val="24"/>
                  <w:highlight w:val="none"/>
                  <w:rPrChange w:id="1940" w:author="﹍夜星" w:date="2026-09-28T16:13:03Z">
                    <w:rPr>
                      <w:rFonts w:hint="eastAsia" w:ascii="宋体" w:hAnsi="宋体" w:eastAsia="宋体" w:cs="宋体"/>
                      <w:b/>
                      <w:bCs/>
                      <w:color w:val="000000"/>
                      <w:sz w:val="24"/>
                    </w:rPr>
                  </w:rPrChange>
                </w:rPr>
                <w:t>分值</w:t>
              </w:r>
            </w:ins>
          </w:p>
        </w:tc>
        <w:tc>
          <w:tcPr>
            <w:tcW w:w="6478" w:type="dxa"/>
            <w:tcBorders>
              <w:top w:val="single" w:color="auto" w:sz="8" w:space="0"/>
            </w:tcBorders>
            <w:vAlign w:val="center"/>
            <w:tcPrChange w:id="1941" w:author="﹍夜星" w:date="2026-09-24T10:27:54Z">
              <w:tcPr>
                <w:tcW w:w="6332" w:type="dxa"/>
                <w:tcBorders>
                  <w:top w:val="single" w:color="auto" w:sz="8" w:space="0"/>
                </w:tcBorders>
                <w:vAlign w:val="center"/>
              </w:tcPr>
            </w:tcPrChange>
          </w:tcPr>
          <w:p w14:paraId="48A60568">
            <w:pPr>
              <w:snapToGrid w:val="0"/>
              <w:spacing w:line="300" w:lineRule="exact"/>
              <w:ind w:firstLine="0" w:firstLineChars="0"/>
              <w:jc w:val="center"/>
              <w:rPr>
                <w:ins w:id="1942" w:author="﹍夜星" w:date="2026-09-21T15:12:13Z"/>
                <w:rFonts w:hint="eastAsia" w:ascii="宋体" w:hAnsi="宋体" w:eastAsia="宋体" w:cs="宋体"/>
                <w:b/>
                <w:bCs/>
                <w:color w:val="000000"/>
                <w:sz w:val="24"/>
                <w:highlight w:val="none"/>
                <w:rPrChange w:id="1943" w:author="﹍夜星" w:date="2026-09-28T16:13:03Z">
                  <w:rPr>
                    <w:ins w:id="1944" w:author="﹍夜星" w:date="2026-09-21T15:12:13Z"/>
                    <w:rFonts w:hint="eastAsia" w:ascii="宋体" w:hAnsi="宋体" w:eastAsia="宋体" w:cs="宋体"/>
                    <w:b/>
                    <w:bCs/>
                    <w:color w:val="000000"/>
                    <w:sz w:val="24"/>
                  </w:rPr>
                </w:rPrChange>
              </w:rPr>
            </w:pPr>
            <w:ins w:id="1945" w:author="﹍夜星" w:date="2026-09-21T15:12:13Z">
              <w:r>
                <w:rPr>
                  <w:rFonts w:hint="eastAsia" w:ascii="宋体" w:hAnsi="宋体" w:eastAsia="宋体" w:cs="宋体"/>
                  <w:b/>
                  <w:bCs/>
                  <w:sz w:val="24"/>
                  <w:highlight w:val="none"/>
                  <w:rPrChange w:id="1946" w:author="﹍夜星" w:date="2026-09-28T16:13:03Z">
                    <w:rPr>
                      <w:rFonts w:hint="eastAsia" w:ascii="宋体" w:hAnsi="宋体" w:eastAsia="宋体" w:cs="宋体"/>
                      <w:b/>
                      <w:bCs/>
                      <w:sz w:val="24"/>
                    </w:rPr>
                  </w:rPrChange>
                </w:rPr>
                <w:t>评分标准</w:t>
              </w:r>
            </w:ins>
          </w:p>
        </w:tc>
      </w:tr>
      <w:tr w14:paraId="3FCC99D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1948" w:author="﹍夜星" w:date="2026-09-24T10:31:58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2255" w:hRule="atLeast"/>
          <w:jc w:val="center"/>
          <w:ins w:id="1947" w:author="﹍夜星" w:date="2026-09-21T15:12:13Z"/>
          <w:trPrChange w:id="1948" w:author="﹍夜星" w:date="2026-09-24T10:31:58Z">
            <w:trPr>
              <w:trHeight w:val="2126" w:hRule="atLeast"/>
              <w:jc w:val="center"/>
            </w:trPr>
          </w:trPrChange>
        </w:trPr>
        <w:tc>
          <w:tcPr>
            <w:tcW w:w="806" w:type="dxa"/>
            <w:vAlign w:val="center"/>
            <w:tcPrChange w:id="1949" w:author="﹍夜星" w:date="2026-09-24T10:31:58Z">
              <w:tcPr>
                <w:tcW w:w="657" w:type="dxa"/>
                <w:vAlign w:val="center"/>
              </w:tcPr>
            </w:tcPrChange>
          </w:tcPr>
          <w:p w14:paraId="02E4321D">
            <w:pPr>
              <w:spacing w:line="300" w:lineRule="exact"/>
              <w:ind w:firstLine="0" w:firstLineChars="0"/>
              <w:jc w:val="center"/>
              <w:rPr>
                <w:ins w:id="1950" w:author="﹍夜星" w:date="2026-09-21T15:12:13Z"/>
                <w:rFonts w:hint="eastAsia" w:ascii="宋体" w:hAnsi="宋体" w:eastAsia="宋体" w:cs="宋体"/>
                <w:sz w:val="24"/>
                <w:highlight w:val="none"/>
                <w:rPrChange w:id="1951" w:author="﹍夜星" w:date="2026-09-28T16:13:03Z">
                  <w:rPr>
                    <w:ins w:id="1952" w:author="﹍夜星" w:date="2026-09-21T15:12:13Z"/>
                    <w:rFonts w:hint="eastAsia" w:ascii="宋体" w:hAnsi="宋体" w:eastAsia="宋体" w:cs="宋体"/>
                    <w:sz w:val="24"/>
                  </w:rPr>
                </w:rPrChange>
              </w:rPr>
            </w:pPr>
            <w:ins w:id="1953" w:author="﹍夜星" w:date="2026-09-21T15:12:13Z">
              <w:r>
                <w:rPr>
                  <w:rFonts w:hint="eastAsia" w:ascii="宋体" w:hAnsi="宋体" w:eastAsia="宋体" w:cs="宋体"/>
                  <w:sz w:val="24"/>
                  <w:highlight w:val="none"/>
                  <w:rPrChange w:id="1954" w:author="﹍夜星" w:date="2026-09-28T16:13:03Z">
                    <w:rPr>
                      <w:rFonts w:hint="eastAsia" w:ascii="宋体" w:hAnsi="宋体" w:eastAsia="宋体" w:cs="宋体"/>
                      <w:sz w:val="24"/>
                    </w:rPr>
                  </w:rPrChange>
                </w:rPr>
                <w:t>1</w:t>
              </w:r>
            </w:ins>
          </w:p>
        </w:tc>
        <w:tc>
          <w:tcPr>
            <w:tcW w:w="1372" w:type="dxa"/>
            <w:vAlign w:val="center"/>
            <w:tcPrChange w:id="1955" w:author="﹍夜星" w:date="2026-09-24T10:31:58Z">
              <w:tcPr>
                <w:tcW w:w="1338" w:type="dxa"/>
                <w:gridSpan w:val="2"/>
                <w:vAlign w:val="center"/>
              </w:tcPr>
            </w:tcPrChange>
          </w:tcPr>
          <w:p w14:paraId="0763236F">
            <w:pPr>
              <w:spacing w:line="300" w:lineRule="exact"/>
              <w:ind w:firstLine="0" w:firstLineChars="0"/>
              <w:jc w:val="center"/>
              <w:rPr>
                <w:ins w:id="1956" w:author="﹍夜星" w:date="2026-09-21T15:12:13Z"/>
                <w:rFonts w:hint="eastAsia" w:ascii="宋体" w:hAnsi="宋体" w:eastAsia="宋体" w:cs="宋体"/>
                <w:color w:val="000000"/>
                <w:sz w:val="24"/>
                <w:highlight w:val="none"/>
                <w:rPrChange w:id="1957" w:author="﹍夜星" w:date="2026-09-28T16:13:03Z">
                  <w:rPr>
                    <w:ins w:id="1958" w:author="﹍夜星" w:date="2026-09-21T15:12:13Z"/>
                    <w:rFonts w:hint="eastAsia" w:ascii="宋体" w:hAnsi="宋体" w:eastAsia="宋体" w:cs="宋体"/>
                    <w:color w:val="000000"/>
                    <w:sz w:val="24"/>
                  </w:rPr>
                </w:rPrChange>
              </w:rPr>
            </w:pPr>
            <w:ins w:id="1959" w:author="﹍夜星" w:date="2026-09-21T15:12:13Z">
              <w:r>
                <w:rPr>
                  <w:rFonts w:hint="eastAsia" w:ascii="宋体" w:hAnsi="宋体" w:eastAsia="宋体" w:cs="宋体"/>
                  <w:color w:val="000000"/>
                  <w:sz w:val="24"/>
                  <w:highlight w:val="none"/>
                  <w:rPrChange w:id="1960" w:author="﹍夜星" w:date="2026-09-28T16:13:03Z">
                    <w:rPr>
                      <w:rFonts w:hint="eastAsia" w:ascii="宋体" w:hAnsi="宋体" w:eastAsia="宋体" w:cs="宋体"/>
                      <w:color w:val="000000"/>
                      <w:sz w:val="24"/>
                    </w:rPr>
                  </w:rPrChange>
                </w:rPr>
                <w:t>报价</w:t>
              </w:r>
            </w:ins>
          </w:p>
        </w:tc>
        <w:tc>
          <w:tcPr>
            <w:tcW w:w="771" w:type="dxa"/>
            <w:vAlign w:val="center"/>
            <w:tcPrChange w:id="1961" w:author="﹍夜星" w:date="2026-09-24T10:31:58Z">
              <w:tcPr>
                <w:tcW w:w="1100" w:type="dxa"/>
                <w:gridSpan w:val="2"/>
                <w:vAlign w:val="center"/>
              </w:tcPr>
            </w:tcPrChange>
          </w:tcPr>
          <w:p w14:paraId="015302D7">
            <w:pPr>
              <w:spacing w:line="300" w:lineRule="exact"/>
              <w:ind w:firstLine="0" w:firstLineChars="0"/>
              <w:jc w:val="center"/>
              <w:rPr>
                <w:ins w:id="1962" w:author="﹍夜星" w:date="2026-09-21T15:12:13Z"/>
                <w:rFonts w:hint="eastAsia" w:ascii="宋体" w:hAnsi="宋体" w:eastAsia="宋体" w:cs="宋体"/>
                <w:color w:val="000000"/>
                <w:sz w:val="24"/>
                <w:highlight w:val="none"/>
                <w:rPrChange w:id="1963" w:author="﹍夜星" w:date="2026-09-28T16:13:03Z">
                  <w:rPr>
                    <w:ins w:id="1964" w:author="﹍夜星" w:date="2026-09-21T15:12:13Z"/>
                    <w:rFonts w:hint="eastAsia" w:ascii="宋体" w:hAnsi="宋体" w:eastAsia="宋体" w:cs="宋体"/>
                    <w:color w:val="000000"/>
                    <w:sz w:val="24"/>
                  </w:rPr>
                </w:rPrChange>
              </w:rPr>
            </w:pPr>
            <w:ins w:id="1965" w:author="﹍夜星" w:date="2026-09-23T14:17:20Z">
              <w:r>
                <w:rPr>
                  <w:rFonts w:hint="eastAsia" w:ascii="宋体" w:hAnsi="宋体" w:eastAsia="宋体" w:cs="宋体"/>
                  <w:color w:val="000000"/>
                  <w:sz w:val="24"/>
                  <w:highlight w:val="none"/>
                  <w:lang w:val="en-US" w:eastAsia="zh-CN"/>
                  <w:rPrChange w:id="1966" w:author="﹍夜星" w:date="2026-09-28T16:13:03Z">
                    <w:rPr>
                      <w:rFonts w:hint="eastAsia" w:ascii="宋体" w:hAnsi="宋体" w:eastAsia="宋体" w:cs="宋体"/>
                      <w:color w:val="000000"/>
                      <w:sz w:val="24"/>
                      <w:lang w:val="en-US" w:eastAsia="zh-CN"/>
                    </w:rPr>
                  </w:rPrChange>
                </w:rPr>
                <w:t>5</w:t>
              </w:r>
            </w:ins>
            <w:ins w:id="1967" w:author="﹍夜星" w:date="2026-09-21T15:12:13Z">
              <w:r>
                <w:rPr>
                  <w:rFonts w:hint="eastAsia" w:ascii="宋体" w:hAnsi="宋体" w:eastAsia="宋体" w:cs="宋体"/>
                  <w:color w:val="000000"/>
                  <w:sz w:val="24"/>
                  <w:highlight w:val="none"/>
                  <w:rPrChange w:id="1968" w:author="﹍夜星" w:date="2026-09-28T16:13:03Z">
                    <w:rPr>
                      <w:rFonts w:hint="eastAsia" w:ascii="宋体" w:hAnsi="宋体" w:eastAsia="宋体" w:cs="宋体"/>
                      <w:color w:val="000000"/>
                      <w:sz w:val="24"/>
                    </w:rPr>
                  </w:rPrChange>
                </w:rPr>
                <w:t>0分</w:t>
              </w:r>
            </w:ins>
          </w:p>
        </w:tc>
        <w:tc>
          <w:tcPr>
            <w:tcW w:w="6478" w:type="dxa"/>
            <w:vAlign w:val="center"/>
            <w:tcPrChange w:id="1969" w:author="﹍夜星" w:date="2026-09-24T10:31:58Z">
              <w:tcPr>
                <w:tcW w:w="6332" w:type="dxa"/>
                <w:vAlign w:val="center"/>
              </w:tcPr>
            </w:tcPrChange>
          </w:tcPr>
          <w:p w14:paraId="68A0AE56">
            <w:pPr>
              <w:spacing w:line="400" w:lineRule="exact"/>
              <w:ind w:firstLine="480" w:firstLineChars="200"/>
              <w:jc w:val="both"/>
              <w:rPr>
                <w:ins w:id="1971" w:author="﹍夜星" w:date="2026-09-21T15:12:13Z"/>
                <w:rFonts w:hint="eastAsia" w:ascii="宋体" w:hAnsi="宋体" w:eastAsia="宋体" w:cs="宋体"/>
                <w:color w:val="000000"/>
                <w:sz w:val="24"/>
                <w:highlight w:val="none"/>
                <w:rPrChange w:id="1972" w:author="﹍夜星" w:date="2026-09-28T16:13:03Z">
                  <w:rPr>
                    <w:ins w:id="1973" w:author="﹍夜星" w:date="2026-09-21T15:12:13Z"/>
                    <w:rFonts w:hint="eastAsia" w:ascii="宋体" w:hAnsi="宋体" w:eastAsia="宋体" w:cs="宋体"/>
                    <w:color w:val="000000"/>
                    <w:sz w:val="24"/>
                  </w:rPr>
                </w:rPrChange>
              </w:rPr>
              <w:pPrChange w:id="1970" w:author="﹍夜星" w:date="2026-09-23T15:08:06Z">
                <w:pPr>
                  <w:spacing w:line="300" w:lineRule="exact"/>
                  <w:ind w:firstLine="480" w:firstLineChars="200"/>
                  <w:jc w:val="both"/>
                </w:pPr>
              </w:pPrChange>
            </w:pPr>
            <w:ins w:id="1974" w:author="﹍夜星" w:date="2026-09-21T15:12:13Z">
              <w:r>
                <w:rPr>
                  <w:rFonts w:hint="eastAsia" w:ascii="宋体" w:hAnsi="宋体" w:eastAsia="宋体" w:cs="宋体"/>
                  <w:color w:val="000000"/>
                  <w:sz w:val="24"/>
                  <w:highlight w:val="none"/>
                  <w:rPrChange w:id="1975" w:author="﹍夜星" w:date="2026-09-28T16:13:03Z">
                    <w:rPr>
                      <w:rFonts w:hint="eastAsia" w:ascii="宋体" w:hAnsi="宋体" w:eastAsia="宋体" w:cs="宋体"/>
                      <w:color w:val="000000"/>
                      <w:sz w:val="24"/>
                    </w:rPr>
                  </w:rPrChange>
                </w:rPr>
                <w:t>1.基准价的确定办法：</w:t>
              </w:r>
            </w:ins>
            <w:ins w:id="1976" w:author="﹍夜星" w:date="2026-09-21T15:12:13Z">
              <w:r>
                <w:rPr>
                  <w:rFonts w:hint="eastAsia" w:ascii="宋体" w:hAnsi="宋体" w:eastAsia="宋体" w:cs="宋体"/>
                  <w:sz w:val="24"/>
                  <w:highlight w:val="none"/>
                  <w:rPrChange w:id="1977" w:author="﹍夜星" w:date="2026-09-28T16:13:03Z">
                    <w:rPr>
                      <w:rFonts w:ascii="宋体" w:hAnsi="宋体" w:eastAsia="宋体" w:cs="宋体"/>
                      <w:sz w:val="24"/>
                    </w:rPr>
                  </w:rPrChange>
                </w:rPr>
                <w:t>取所有有效不含税报价的</w:t>
              </w:r>
            </w:ins>
            <w:ins w:id="1978" w:author="﹍夜星" w:date="2026-09-21T15:20:32Z">
              <w:r>
                <w:rPr>
                  <w:rFonts w:hint="eastAsia" w:ascii="宋体" w:hAnsi="宋体" w:eastAsia="宋体" w:cs="宋体"/>
                  <w:sz w:val="24"/>
                  <w:highlight w:val="none"/>
                  <w:lang w:val="en-US" w:eastAsia="zh-CN"/>
                  <w:rPrChange w:id="1979" w:author="﹍夜星" w:date="2026-09-28T16:13:03Z">
                    <w:rPr>
                      <w:rFonts w:hint="eastAsia" w:ascii="宋体" w:hAnsi="宋体" w:eastAsia="宋体" w:cs="宋体"/>
                      <w:sz w:val="24"/>
                      <w:lang w:val="en-US" w:eastAsia="zh-CN"/>
                    </w:rPr>
                  </w:rPrChange>
                </w:rPr>
                <w:t>平均值</w:t>
              </w:r>
            </w:ins>
            <w:ins w:id="1980" w:author="﹍夜星" w:date="2026-09-21T15:12:13Z">
              <w:r>
                <w:rPr>
                  <w:rFonts w:hint="eastAsia" w:ascii="宋体" w:hAnsi="宋体" w:eastAsia="宋体" w:cs="宋体"/>
                  <w:sz w:val="24"/>
                  <w:highlight w:val="none"/>
                  <w:rPrChange w:id="1981" w:author="﹍夜星" w:date="2026-09-28T16:13:03Z">
                    <w:rPr>
                      <w:rFonts w:ascii="宋体" w:hAnsi="宋体" w:eastAsia="宋体" w:cs="宋体"/>
                      <w:sz w:val="24"/>
                    </w:rPr>
                  </w:rPrChange>
                </w:rPr>
                <w:t>作为基准价。</w:t>
              </w:r>
            </w:ins>
          </w:p>
          <w:p w14:paraId="774D0BAF">
            <w:pPr>
              <w:spacing w:line="400" w:lineRule="exact"/>
              <w:ind w:firstLine="480" w:firstLineChars="200"/>
              <w:jc w:val="both"/>
              <w:rPr>
                <w:ins w:id="1983" w:author="﹍夜星" w:date="2026-09-21T15:12:13Z"/>
                <w:rFonts w:hint="eastAsia" w:ascii="宋体" w:hAnsi="宋体" w:eastAsia="宋体" w:cs="宋体"/>
                <w:color w:val="000000"/>
                <w:sz w:val="24"/>
                <w:highlight w:val="none"/>
                <w:rPrChange w:id="1984" w:author="﹍夜星" w:date="2026-09-28T16:13:03Z">
                  <w:rPr>
                    <w:ins w:id="1985" w:author="﹍夜星" w:date="2026-09-21T15:12:13Z"/>
                    <w:rFonts w:hint="eastAsia" w:ascii="宋体" w:hAnsi="宋体" w:eastAsia="宋体" w:cs="宋体"/>
                    <w:color w:val="000000"/>
                    <w:sz w:val="24"/>
                  </w:rPr>
                </w:rPrChange>
              </w:rPr>
              <w:pPrChange w:id="1982" w:author="﹍夜星" w:date="2026-09-23T15:08:06Z">
                <w:pPr>
                  <w:spacing w:line="300" w:lineRule="exact"/>
                  <w:ind w:firstLine="480" w:firstLineChars="200"/>
                  <w:jc w:val="both"/>
                </w:pPr>
              </w:pPrChange>
            </w:pPr>
            <w:ins w:id="1986" w:author="﹍夜星" w:date="2026-09-21T15:12:13Z">
              <w:r>
                <w:rPr>
                  <w:rFonts w:hint="eastAsia" w:ascii="宋体" w:hAnsi="宋体" w:eastAsia="宋体" w:cs="宋体"/>
                  <w:color w:val="000000"/>
                  <w:sz w:val="24"/>
                  <w:highlight w:val="none"/>
                  <w:rPrChange w:id="1987" w:author="﹍夜星" w:date="2026-09-28T16:13:03Z">
                    <w:rPr>
                      <w:rFonts w:hint="eastAsia" w:ascii="宋体" w:hAnsi="宋体" w:eastAsia="宋体" w:cs="宋体"/>
                      <w:color w:val="000000"/>
                      <w:sz w:val="24"/>
                    </w:rPr>
                  </w:rPrChange>
                </w:rPr>
                <w:t>2.报价得分计算方法为：</w:t>
              </w:r>
            </w:ins>
            <w:ins w:id="1988" w:author="﹍夜星" w:date="2026-09-21T15:12:13Z">
              <w:r>
                <w:rPr>
                  <w:rFonts w:hint="eastAsia" w:ascii="宋体" w:hAnsi="宋体" w:eastAsia="宋体" w:cs="宋体"/>
                  <w:sz w:val="24"/>
                  <w:highlight w:val="none"/>
                  <w:rPrChange w:id="1989" w:author="﹍夜星" w:date="2026-09-28T16:13:03Z">
                    <w:rPr>
                      <w:rFonts w:ascii="宋体" w:hAnsi="宋体" w:eastAsia="宋体" w:cs="宋体"/>
                      <w:sz w:val="24"/>
                    </w:rPr>
                  </w:rPrChange>
                </w:rPr>
                <w:t>不含税报价等于基准价得满分。</w:t>
              </w:r>
            </w:ins>
          </w:p>
          <w:p w14:paraId="61C6334E">
            <w:pPr>
              <w:spacing w:line="400" w:lineRule="exact"/>
              <w:ind w:firstLine="480" w:firstLineChars="200"/>
              <w:jc w:val="both"/>
              <w:rPr>
                <w:ins w:id="1991" w:author="﹍夜星" w:date="2026-09-21T15:12:13Z"/>
                <w:rFonts w:hint="eastAsia" w:ascii="宋体" w:hAnsi="宋体" w:eastAsia="宋体" w:cs="宋体"/>
                <w:color w:val="000000"/>
                <w:sz w:val="24"/>
                <w:highlight w:val="none"/>
                <w:rPrChange w:id="1992" w:author="﹍夜星" w:date="2026-09-28T16:13:03Z">
                  <w:rPr>
                    <w:ins w:id="1993" w:author="﹍夜星" w:date="2026-09-21T15:12:13Z"/>
                    <w:rFonts w:hint="eastAsia" w:ascii="宋体" w:hAnsi="宋体" w:eastAsia="宋体" w:cs="宋体"/>
                    <w:color w:val="000000"/>
                    <w:sz w:val="24"/>
                  </w:rPr>
                </w:rPrChange>
              </w:rPr>
              <w:pPrChange w:id="1990" w:author="﹍夜星" w:date="2026-09-23T15:08:06Z">
                <w:pPr>
                  <w:spacing w:line="300" w:lineRule="exact"/>
                  <w:ind w:firstLine="480" w:firstLineChars="200"/>
                  <w:jc w:val="both"/>
                </w:pPr>
              </w:pPrChange>
            </w:pPr>
            <w:ins w:id="1994" w:author="﹍夜星" w:date="2026-09-21T15:12:13Z">
              <w:r>
                <w:rPr>
                  <w:rFonts w:hint="eastAsia" w:ascii="宋体" w:hAnsi="宋体" w:eastAsia="宋体" w:cs="宋体"/>
                  <w:color w:val="000000"/>
                  <w:sz w:val="24"/>
                  <w:highlight w:val="none"/>
                  <w:rPrChange w:id="1995" w:author="﹍夜星" w:date="2026-09-28T16:13:03Z">
                    <w:rPr>
                      <w:rFonts w:hint="eastAsia" w:ascii="宋体" w:hAnsi="宋体" w:eastAsia="宋体" w:cs="宋体"/>
                      <w:color w:val="000000"/>
                      <w:sz w:val="24"/>
                    </w:rPr>
                  </w:rPrChange>
                </w:rPr>
                <w:t>3.报价得分=</w:t>
              </w:r>
            </w:ins>
            <w:ins w:id="1996" w:author="﹍夜星" w:date="2026-09-24T10:17:53Z">
              <w:r>
                <w:rPr>
                  <w:rFonts w:hint="eastAsia" w:ascii="宋体" w:hAnsi="宋体" w:eastAsia="宋体" w:cs="宋体"/>
                  <w:sz w:val="24"/>
                  <w:highlight w:val="none"/>
                  <w:lang w:val="en-US" w:eastAsia="zh-CN"/>
                  <w:rPrChange w:id="1997" w:author="﹍夜星" w:date="2026-09-28T16:13:03Z">
                    <w:rPr>
                      <w:rFonts w:hint="eastAsia" w:ascii="宋体" w:hAnsi="宋体" w:eastAsia="宋体" w:cs="宋体"/>
                      <w:sz w:val="24"/>
                      <w:lang w:val="en-US" w:eastAsia="zh-CN"/>
                    </w:rPr>
                  </w:rPrChange>
                </w:rPr>
                <w:t>5</w:t>
              </w:r>
            </w:ins>
            <w:ins w:id="1998" w:author="﹍夜星" w:date="2026-09-21T15:12:13Z">
              <w:r>
                <w:rPr>
                  <w:rFonts w:hint="eastAsia" w:ascii="宋体" w:hAnsi="宋体" w:eastAsia="宋体" w:cs="宋体"/>
                  <w:sz w:val="24"/>
                  <w:highlight w:val="none"/>
                  <w:rPrChange w:id="1999" w:author="﹍夜星" w:date="2026-09-28T16:13:03Z">
                    <w:rPr>
                      <w:rFonts w:ascii="宋体" w:hAnsi="宋体" w:eastAsia="宋体" w:cs="宋体"/>
                      <w:sz w:val="24"/>
                    </w:rPr>
                  </w:rPrChange>
                </w:rPr>
                <w:t>0-</w:t>
              </w:r>
            </w:ins>
            <w:ins w:id="2000" w:author="﹍夜星" w:date="2026-09-24T10:17:54Z">
              <w:r>
                <w:rPr>
                  <w:rFonts w:hint="eastAsia" w:ascii="宋体" w:hAnsi="宋体" w:eastAsia="宋体" w:cs="宋体"/>
                  <w:sz w:val="24"/>
                  <w:highlight w:val="none"/>
                  <w:lang w:val="en-US" w:eastAsia="zh-CN"/>
                  <w:rPrChange w:id="2001" w:author="﹍夜星" w:date="2026-09-28T16:13:03Z">
                    <w:rPr>
                      <w:rFonts w:hint="eastAsia" w:ascii="宋体" w:hAnsi="宋体" w:eastAsia="宋体" w:cs="宋体"/>
                      <w:sz w:val="24"/>
                      <w:lang w:val="en-US" w:eastAsia="zh-CN"/>
                    </w:rPr>
                  </w:rPrChange>
                </w:rPr>
                <w:t>5</w:t>
              </w:r>
            </w:ins>
            <w:ins w:id="2002" w:author="﹍夜星" w:date="2026-09-21T15:12:13Z">
              <w:r>
                <w:rPr>
                  <w:rFonts w:hint="eastAsia" w:ascii="宋体" w:hAnsi="宋体" w:eastAsia="宋体" w:cs="宋体"/>
                  <w:sz w:val="24"/>
                  <w:highlight w:val="none"/>
                  <w:rPrChange w:id="2003" w:author="﹍夜星" w:date="2026-09-28T16:13:03Z">
                    <w:rPr>
                      <w:rFonts w:ascii="宋体" w:hAnsi="宋体" w:eastAsia="宋体" w:cs="宋体"/>
                      <w:sz w:val="24"/>
                    </w:rPr>
                  </w:rPrChange>
                </w:rPr>
                <w:t>0×（不含税报价-基准价）/基准价。</w:t>
              </w:r>
            </w:ins>
          </w:p>
          <w:p w14:paraId="0BAB258F">
            <w:pPr>
              <w:spacing w:line="400" w:lineRule="exact"/>
              <w:ind w:firstLine="480" w:firstLineChars="200"/>
              <w:jc w:val="both"/>
              <w:rPr>
                <w:ins w:id="2005" w:author="﹍夜星" w:date="2026-09-21T15:12:13Z"/>
                <w:rFonts w:hint="eastAsia" w:ascii="宋体" w:hAnsi="宋体" w:eastAsia="宋体" w:cs="宋体"/>
                <w:color w:val="000000"/>
                <w:sz w:val="24"/>
                <w:highlight w:val="none"/>
                <w:rPrChange w:id="2006" w:author="﹍夜星" w:date="2026-09-28T16:13:03Z">
                  <w:rPr>
                    <w:ins w:id="2007" w:author="﹍夜星" w:date="2026-09-21T15:12:13Z"/>
                    <w:rFonts w:ascii="Calibri" w:hAnsi="Calibri" w:eastAsia="宋体" w:cs="Times New Roman"/>
                    <w:color w:val="000000"/>
                    <w:sz w:val="24"/>
                  </w:rPr>
                </w:rPrChange>
              </w:rPr>
              <w:pPrChange w:id="2004" w:author="﹍夜星" w:date="2026-09-23T15:08:06Z">
                <w:pPr>
                  <w:spacing w:line="300" w:lineRule="exact"/>
                  <w:ind w:firstLine="480" w:firstLineChars="200"/>
                  <w:jc w:val="both"/>
                </w:pPr>
              </w:pPrChange>
            </w:pPr>
            <w:ins w:id="2008" w:author="﹍夜星" w:date="2026-09-21T15:12:13Z">
              <w:r>
                <w:rPr>
                  <w:rFonts w:hint="eastAsia" w:ascii="宋体" w:hAnsi="宋体" w:eastAsia="宋体" w:cs="宋体"/>
                  <w:color w:val="000000"/>
                  <w:sz w:val="24"/>
                  <w:highlight w:val="none"/>
                  <w:rPrChange w:id="2009" w:author="﹍夜星" w:date="2026-09-28T16:13:03Z">
                    <w:rPr>
                      <w:rFonts w:hint="eastAsia" w:ascii="宋体" w:hAnsi="宋体" w:eastAsia="宋体" w:cs="宋体"/>
                      <w:color w:val="000000"/>
                      <w:sz w:val="24"/>
                    </w:rPr>
                  </w:rPrChange>
                </w:rPr>
                <w:t>注：得分四舍五入后保留两位小数</w:t>
              </w:r>
            </w:ins>
            <w:ins w:id="2010" w:author="﹍夜星" w:date="2026-09-21T15:12:13Z">
              <w:r>
                <w:rPr>
                  <w:rFonts w:hint="eastAsia" w:ascii="宋体" w:hAnsi="宋体" w:eastAsia="宋体" w:cs="宋体"/>
                  <w:sz w:val="24"/>
                  <w:highlight w:val="none"/>
                  <w:rPrChange w:id="2011" w:author="﹍夜星" w:date="2026-09-28T16:13:03Z">
                    <w:rPr>
                      <w:rFonts w:ascii="宋体" w:hAnsi="宋体" w:eastAsia="宋体" w:cs="宋体"/>
                      <w:sz w:val="24"/>
                    </w:rPr>
                  </w:rPrChange>
                </w:rPr>
                <w:t>，本项最多得</w:t>
              </w:r>
            </w:ins>
            <w:ins w:id="2012" w:author="﹍夜星" w:date="2026-09-24T10:17:56Z">
              <w:r>
                <w:rPr>
                  <w:rFonts w:hint="eastAsia" w:ascii="宋体" w:hAnsi="宋体" w:eastAsia="宋体" w:cs="宋体"/>
                  <w:sz w:val="24"/>
                  <w:highlight w:val="none"/>
                  <w:lang w:val="en-US" w:eastAsia="zh-CN"/>
                  <w:rPrChange w:id="2013" w:author="﹍夜星" w:date="2026-09-28T16:13:03Z">
                    <w:rPr>
                      <w:rFonts w:hint="eastAsia" w:ascii="宋体" w:hAnsi="宋体" w:eastAsia="宋体" w:cs="宋体"/>
                      <w:sz w:val="24"/>
                      <w:lang w:val="en-US" w:eastAsia="zh-CN"/>
                    </w:rPr>
                  </w:rPrChange>
                </w:rPr>
                <w:t>5</w:t>
              </w:r>
            </w:ins>
            <w:ins w:id="2014" w:author="﹍夜星" w:date="2026-09-21T15:12:13Z">
              <w:r>
                <w:rPr>
                  <w:rFonts w:hint="eastAsia" w:ascii="宋体" w:hAnsi="宋体" w:eastAsia="宋体" w:cs="宋体"/>
                  <w:sz w:val="24"/>
                  <w:highlight w:val="none"/>
                  <w:rPrChange w:id="2015" w:author="﹍夜星" w:date="2026-09-28T16:13:03Z">
                    <w:rPr>
                      <w:rFonts w:ascii="宋体" w:hAnsi="宋体" w:eastAsia="宋体" w:cs="宋体"/>
                      <w:sz w:val="24"/>
                    </w:rPr>
                  </w:rPrChange>
                </w:rPr>
                <w:t>0分</w:t>
              </w:r>
            </w:ins>
            <w:ins w:id="2016" w:author="﹍夜星" w:date="2026-09-21T15:12:13Z">
              <w:r>
                <w:rPr>
                  <w:rFonts w:hint="eastAsia" w:ascii="宋体" w:hAnsi="宋体" w:eastAsia="宋体" w:cs="宋体"/>
                  <w:color w:val="000000"/>
                  <w:sz w:val="24"/>
                  <w:highlight w:val="none"/>
                  <w:rPrChange w:id="2017" w:author="﹍夜星" w:date="2026-09-28T16:13:03Z">
                    <w:rPr>
                      <w:rFonts w:hint="eastAsia" w:ascii="宋体" w:hAnsi="宋体" w:eastAsia="宋体" w:cs="宋体"/>
                      <w:color w:val="000000"/>
                      <w:sz w:val="24"/>
                    </w:rPr>
                  </w:rPrChange>
                </w:rPr>
                <w:t>。</w:t>
              </w:r>
            </w:ins>
          </w:p>
        </w:tc>
      </w:tr>
      <w:tr w14:paraId="53C109B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rPr>
          <w:trHeight w:val="2255" w:hRule="atLeast"/>
          <w:jc w:val="center"/>
          <w:ins w:id="2018" w:author="﹍夜星" w:date="2026-09-28T16:13:24Z"/>
        </w:trPr>
        <w:tc>
          <w:tcPr>
            <w:tcW w:w="806" w:type="dxa"/>
            <w:vAlign w:val="center"/>
          </w:tcPr>
          <w:p w14:paraId="238846A1">
            <w:pPr>
              <w:spacing w:line="300" w:lineRule="exact"/>
              <w:ind w:firstLine="0" w:firstLineChars="0"/>
              <w:jc w:val="center"/>
              <w:rPr>
                <w:ins w:id="2019" w:author="﹍夜星" w:date="2026-09-28T16:13:24Z"/>
                <w:rFonts w:hint="eastAsia" w:ascii="宋体" w:hAnsi="宋体" w:eastAsia="宋体" w:cs="宋体"/>
                <w:sz w:val="24"/>
                <w:highlight w:val="none"/>
                <w:lang w:val="en-US" w:eastAsia="zh-CN"/>
              </w:rPr>
            </w:pPr>
            <w:ins w:id="2020" w:author="﹍夜星" w:date="2026-09-28T16:13:25Z">
              <w:r>
                <w:rPr>
                  <w:rFonts w:hint="eastAsia" w:ascii="宋体" w:hAnsi="宋体" w:eastAsia="宋体" w:cs="宋体"/>
                  <w:sz w:val="24"/>
                  <w:highlight w:val="none"/>
                  <w:lang w:val="en-US" w:eastAsia="zh-CN"/>
                </w:rPr>
                <w:t>2</w:t>
              </w:r>
            </w:ins>
          </w:p>
        </w:tc>
        <w:tc>
          <w:tcPr>
            <w:tcW w:w="1372" w:type="dxa"/>
            <w:vAlign w:val="center"/>
          </w:tcPr>
          <w:p w14:paraId="683F8FAA">
            <w:pPr>
              <w:spacing w:line="300" w:lineRule="exact"/>
              <w:ind w:firstLine="0" w:firstLineChars="0"/>
              <w:jc w:val="center"/>
              <w:rPr>
                <w:ins w:id="2021" w:author="﹍夜星" w:date="2026-09-30T15:54:52Z"/>
                <w:rFonts w:hint="eastAsia" w:ascii="宋体" w:hAnsi="宋体" w:eastAsia="宋体" w:cs="宋体"/>
                <w:color w:val="000000"/>
                <w:sz w:val="24"/>
                <w:highlight w:val="none"/>
                <w:lang w:val="en-US" w:eastAsia="zh-CN"/>
              </w:rPr>
            </w:pPr>
            <w:ins w:id="2022" w:author="﹍夜星" w:date="2026-09-30T15:54:52Z">
              <w:r>
                <w:rPr>
                  <w:rFonts w:hint="eastAsia" w:ascii="宋体" w:hAnsi="宋体" w:eastAsia="宋体" w:cs="宋体"/>
                  <w:color w:val="000000"/>
                  <w:sz w:val="24"/>
                  <w:highlight w:val="none"/>
                  <w:lang w:val="en-US" w:eastAsia="zh-CN"/>
                </w:rPr>
                <w:t>项目</w:t>
              </w:r>
            </w:ins>
          </w:p>
          <w:p w14:paraId="4CEC89F1">
            <w:pPr>
              <w:spacing w:line="300" w:lineRule="exact"/>
              <w:ind w:firstLine="0" w:firstLineChars="0"/>
              <w:jc w:val="center"/>
              <w:rPr>
                <w:ins w:id="2023" w:author="﹍夜星" w:date="2026-09-28T16:13:24Z"/>
                <w:rFonts w:hint="default" w:ascii="宋体" w:hAnsi="宋体" w:eastAsia="宋体" w:cs="宋体"/>
                <w:color w:val="000000"/>
                <w:sz w:val="24"/>
                <w:highlight w:val="none"/>
                <w:lang w:val="en-US" w:eastAsia="zh-CN"/>
                <w:rPrChange w:id="2024" w:author="﹍夜星" w:date="2026-10-08T11:10:30Z">
                  <w:rPr>
                    <w:ins w:id="2025" w:author="﹍夜星" w:date="2026-09-28T16:13:24Z"/>
                    <w:rFonts w:hint="eastAsia" w:ascii="宋体" w:hAnsi="宋体" w:eastAsia="宋体" w:cs="宋体"/>
                    <w:color w:val="000000"/>
                    <w:sz w:val="24"/>
                    <w:highlight w:val="none"/>
                    <w:lang w:val="en-US" w:eastAsia="zh-CN"/>
                  </w:rPr>
                </w:rPrChange>
              </w:rPr>
            </w:pPr>
            <w:ins w:id="2026" w:author="﹍夜星" w:date="2026-09-30T15:54:52Z">
              <w:r>
                <w:rPr>
                  <w:rFonts w:hint="eastAsia" w:ascii="宋体" w:hAnsi="宋体" w:eastAsia="宋体" w:cs="宋体"/>
                  <w:color w:val="000000"/>
                  <w:sz w:val="24"/>
                  <w:highlight w:val="none"/>
                  <w:lang w:val="en-US" w:eastAsia="zh-CN"/>
                </w:rPr>
                <w:t>负责人</w:t>
              </w:r>
            </w:ins>
          </w:p>
        </w:tc>
        <w:tc>
          <w:tcPr>
            <w:tcW w:w="771" w:type="dxa"/>
            <w:vAlign w:val="center"/>
          </w:tcPr>
          <w:p w14:paraId="278D2C31">
            <w:pPr>
              <w:spacing w:line="300" w:lineRule="exact"/>
              <w:ind w:firstLine="0" w:firstLineChars="0"/>
              <w:jc w:val="center"/>
              <w:rPr>
                <w:ins w:id="2027" w:author="﹍夜星" w:date="2026-09-28T16:13:24Z"/>
                <w:rFonts w:hint="default" w:ascii="宋体" w:hAnsi="宋体" w:eastAsia="宋体" w:cs="宋体"/>
                <w:color w:val="000000"/>
                <w:sz w:val="24"/>
                <w:highlight w:val="none"/>
                <w:lang w:val="en-US" w:eastAsia="zh-CN"/>
              </w:rPr>
            </w:pPr>
            <w:ins w:id="2028" w:author="﹍夜星" w:date="2026-09-28T16:17:05Z">
              <w:r>
                <w:rPr>
                  <w:rFonts w:hint="eastAsia" w:ascii="宋体" w:hAnsi="宋体" w:eastAsia="宋体" w:cs="宋体"/>
                  <w:color w:val="000000"/>
                  <w:sz w:val="24"/>
                  <w:highlight w:val="none"/>
                  <w:lang w:val="en-US" w:eastAsia="zh-CN"/>
                </w:rPr>
                <w:t>5</w:t>
              </w:r>
            </w:ins>
            <w:ins w:id="2029" w:author="﹍夜星" w:date="2026-09-28T16:17:06Z">
              <w:r>
                <w:rPr>
                  <w:rFonts w:hint="eastAsia" w:ascii="宋体" w:hAnsi="宋体" w:eastAsia="宋体" w:cs="宋体"/>
                  <w:color w:val="000000"/>
                  <w:sz w:val="24"/>
                  <w:highlight w:val="none"/>
                  <w:lang w:val="en-US" w:eastAsia="zh-CN"/>
                </w:rPr>
                <w:t>分</w:t>
              </w:r>
            </w:ins>
          </w:p>
        </w:tc>
        <w:tc>
          <w:tcPr>
            <w:tcW w:w="6478" w:type="dxa"/>
            <w:vAlign w:val="center"/>
          </w:tcPr>
          <w:p w14:paraId="128D6547">
            <w:pPr>
              <w:spacing w:line="400" w:lineRule="exact"/>
              <w:ind w:firstLine="480" w:firstLineChars="200"/>
              <w:jc w:val="both"/>
              <w:rPr>
                <w:ins w:id="2030" w:author="﹍夜星" w:date="2026-09-30T15:55:01Z"/>
                <w:rFonts w:hint="eastAsia" w:ascii="宋体" w:hAnsi="宋体" w:eastAsia="宋体" w:cs="宋体"/>
                <w:color w:val="000000"/>
                <w:sz w:val="24"/>
                <w:highlight w:val="none"/>
                <w:lang w:val="en-US" w:eastAsia="zh-CN"/>
              </w:rPr>
            </w:pPr>
            <w:ins w:id="2031" w:author="﹍夜星" w:date="2026-09-30T15:55:01Z">
              <w:r>
                <w:rPr>
                  <w:rFonts w:hint="eastAsia" w:ascii="宋体" w:hAnsi="宋体" w:eastAsia="宋体" w:cs="宋体"/>
                  <w:color w:val="000000"/>
                  <w:sz w:val="24"/>
                  <w:highlight w:val="none"/>
                  <w:lang w:val="en-US" w:eastAsia="zh-CN"/>
                </w:rPr>
                <w:t>1.</w:t>
              </w:r>
            </w:ins>
            <w:ins w:id="2032" w:author="﹍夜星" w:date="2026-09-30T15:55:01Z">
              <w:r>
                <w:rPr>
                  <w:rFonts w:hint="eastAsia" w:ascii="宋体" w:hAnsi="宋体" w:eastAsia="宋体" w:cs="宋体"/>
                  <w:color w:val="000000"/>
                  <w:sz w:val="24"/>
                  <w:highlight w:val="none"/>
                </w:rPr>
                <w:t>项目负责人持有职业培训师</w:t>
              </w:r>
            </w:ins>
            <w:ins w:id="2033" w:author="﹍夜星" w:date="2026-09-30T15:55:01Z">
              <w:r>
                <w:rPr>
                  <w:rFonts w:hint="eastAsia" w:ascii="宋体" w:hAnsi="宋体" w:eastAsia="宋体" w:cs="宋体"/>
                  <w:color w:val="000000"/>
                  <w:sz w:val="24"/>
                  <w:highlight w:val="none"/>
                  <w:lang w:val="en-US" w:eastAsia="zh-CN"/>
                </w:rPr>
                <w:t>证书的，得2分；</w:t>
              </w:r>
            </w:ins>
          </w:p>
          <w:p w14:paraId="1080DFCF">
            <w:pPr>
              <w:spacing w:line="400" w:lineRule="exact"/>
              <w:ind w:firstLine="480" w:firstLineChars="200"/>
              <w:jc w:val="both"/>
              <w:rPr>
                <w:ins w:id="2034" w:author="﹍夜星" w:date="2026-09-28T16:16:15Z"/>
                <w:rFonts w:hint="default" w:ascii="宋体" w:hAnsi="宋体" w:eastAsia="宋体" w:cs="宋体"/>
                <w:color w:val="000000"/>
                <w:sz w:val="24"/>
                <w:highlight w:val="none"/>
                <w:rPrChange w:id="2035" w:author="﹍夜星" w:date="2026-10-08T11:10:30Z">
                  <w:rPr>
                    <w:ins w:id="2036" w:author="﹍夜星" w:date="2026-09-28T16:16:15Z"/>
                    <w:rFonts w:hint="eastAsia" w:ascii="宋体" w:hAnsi="宋体" w:eastAsia="宋体" w:cs="宋体"/>
                    <w:color w:val="000000"/>
                    <w:sz w:val="24"/>
                    <w:highlight w:val="none"/>
                  </w:rPr>
                </w:rPrChange>
              </w:rPr>
            </w:pPr>
            <w:ins w:id="2037" w:author="﹍夜星" w:date="2026-09-30T15:55:01Z">
              <w:r>
                <w:rPr>
                  <w:rFonts w:hint="eastAsia" w:ascii="宋体" w:hAnsi="宋体" w:eastAsia="宋体" w:cs="宋体"/>
                  <w:color w:val="000000"/>
                  <w:sz w:val="24"/>
                  <w:highlight w:val="none"/>
                  <w:lang w:val="en-US" w:eastAsia="zh-CN"/>
                </w:rPr>
                <w:t>2.项目负责人</w:t>
              </w:r>
            </w:ins>
            <w:ins w:id="2038" w:author="﹍夜星" w:date="2026-09-30T15:55:01Z">
              <w:r>
                <w:rPr>
                  <w:rFonts w:hint="eastAsia" w:ascii="宋体" w:hAnsi="宋体" w:eastAsia="宋体" w:cs="宋体"/>
                  <w:color w:val="000000"/>
                  <w:sz w:val="24"/>
                  <w:highlight w:val="none"/>
                </w:rPr>
                <w:t>持有企业培训师</w:t>
              </w:r>
            </w:ins>
            <w:ins w:id="2039" w:author="﹍夜星" w:date="2026-09-30T15:55:01Z">
              <w:r>
                <w:rPr>
                  <w:rFonts w:hint="eastAsia" w:ascii="宋体" w:hAnsi="宋体" w:eastAsia="宋体" w:cs="宋体"/>
                  <w:color w:val="000000"/>
                  <w:sz w:val="24"/>
                  <w:highlight w:val="none"/>
                  <w:lang w:eastAsia="zh-CN"/>
                </w:rPr>
                <w:t>、</w:t>
              </w:r>
            </w:ins>
            <w:ins w:id="2040" w:author="﹍夜星" w:date="2026-09-30T15:55:01Z">
              <w:r>
                <w:rPr>
                  <w:rFonts w:hint="eastAsia" w:ascii="宋体" w:hAnsi="宋体" w:eastAsia="宋体" w:cs="宋体"/>
                  <w:color w:val="000000"/>
                  <w:sz w:val="24"/>
                  <w:highlight w:val="none"/>
                </w:rPr>
                <w:t>体验教育师岗位能力证书、户外指导员证书</w:t>
              </w:r>
            </w:ins>
            <w:ins w:id="2041" w:author="﹍夜星" w:date="2026-09-30T15:55:01Z">
              <w:r>
                <w:rPr>
                  <w:rFonts w:hint="eastAsia" w:ascii="宋体" w:hAnsi="宋体" w:eastAsia="宋体" w:cs="宋体"/>
                  <w:color w:val="000000"/>
                  <w:sz w:val="24"/>
                  <w:highlight w:val="none"/>
                  <w:lang w:val="en-US" w:eastAsia="zh-CN"/>
                </w:rPr>
                <w:t>的</w:t>
              </w:r>
            </w:ins>
            <w:ins w:id="2042" w:author="﹍夜星" w:date="2026-09-30T15:55:01Z">
              <w:r>
                <w:rPr>
                  <w:rFonts w:hint="eastAsia" w:ascii="宋体" w:hAnsi="宋体" w:eastAsia="宋体" w:cs="宋体"/>
                  <w:color w:val="000000"/>
                  <w:sz w:val="24"/>
                  <w:highlight w:val="none"/>
                </w:rPr>
                <w:t>，</w:t>
              </w:r>
            </w:ins>
            <w:ins w:id="2043" w:author="﹍夜星" w:date="2026-09-30T15:55:01Z">
              <w:r>
                <w:rPr>
                  <w:rFonts w:hint="eastAsia" w:ascii="宋体" w:hAnsi="宋体" w:eastAsia="宋体" w:cs="宋体"/>
                  <w:color w:val="000000"/>
                  <w:sz w:val="24"/>
                  <w:highlight w:val="none"/>
                  <w:lang w:val="en-US" w:eastAsia="zh-CN"/>
                </w:rPr>
                <w:t>每持有一个证书得1分，最多</w:t>
              </w:r>
            </w:ins>
            <w:ins w:id="2044" w:author="﹍夜星" w:date="2026-09-30T15:55:01Z">
              <w:r>
                <w:rPr>
                  <w:rFonts w:hint="eastAsia" w:ascii="宋体" w:hAnsi="宋体" w:eastAsia="宋体" w:cs="宋体"/>
                  <w:color w:val="000000"/>
                  <w:sz w:val="24"/>
                  <w:highlight w:val="none"/>
                </w:rPr>
                <w:t>得</w:t>
              </w:r>
            </w:ins>
            <w:ins w:id="2045" w:author="﹍夜星" w:date="2026-09-30T15:55:01Z">
              <w:r>
                <w:rPr>
                  <w:rFonts w:hint="eastAsia" w:ascii="宋体" w:hAnsi="宋体" w:eastAsia="宋体" w:cs="宋体"/>
                  <w:color w:val="000000"/>
                  <w:sz w:val="24"/>
                  <w:highlight w:val="none"/>
                  <w:lang w:val="en-US" w:eastAsia="zh-CN"/>
                </w:rPr>
                <w:t>3</w:t>
              </w:r>
            </w:ins>
            <w:ins w:id="2046" w:author="﹍夜星" w:date="2026-09-30T15:55:01Z">
              <w:r>
                <w:rPr>
                  <w:rFonts w:hint="eastAsia" w:ascii="宋体" w:hAnsi="宋体" w:eastAsia="宋体" w:cs="宋体"/>
                  <w:color w:val="000000"/>
                  <w:sz w:val="24"/>
                  <w:highlight w:val="none"/>
                </w:rPr>
                <w:t>分；</w:t>
              </w:r>
            </w:ins>
          </w:p>
          <w:p w14:paraId="1E8063FB">
            <w:pPr>
              <w:spacing w:line="400" w:lineRule="exact"/>
              <w:ind w:firstLine="480" w:firstLineChars="200"/>
              <w:jc w:val="both"/>
              <w:rPr>
                <w:ins w:id="2047" w:author="﹍夜星" w:date="2026-09-28T16:13:24Z"/>
                <w:rFonts w:hint="default" w:ascii="宋体" w:hAnsi="宋体" w:eastAsia="宋体" w:cs="宋体"/>
                <w:color w:val="000000"/>
                <w:sz w:val="24"/>
                <w:highlight w:val="none"/>
                <w:lang w:val="en-US" w:eastAsia="zh-CN"/>
              </w:rPr>
            </w:pPr>
            <w:ins w:id="2048" w:author="﹍夜星" w:date="2026-09-28T16:16:18Z">
              <w:r>
                <w:rPr>
                  <w:rFonts w:hint="eastAsia" w:ascii="宋体" w:hAnsi="宋体" w:eastAsia="宋体" w:cs="宋体"/>
                  <w:color w:val="000000"/>
                  <w:sz w:val="24"/>
                  <w:highlight w:val="none"/>
                  <w:lang w:val="en-US" w:eastAsia="zh-CN"/>
                </w:rPr>
                <w:t>注：</w:t>
              </w:r>
            </w:ins>
            <w:ins w:id="2049" w:author="﹍夜星" w:date="2026-09-28T16:16:19Z">
              <w:r>
                <w:rPr>
                  <w:rFonts w:hint="eastAsia" w:ascii="宋体" w:hAnsi="宋体" w:eastAsia="宋体" w:cs="宋体"/>
                  <w:color w:val="000000"/>
                  <w:sz w:val="24"/>
                  <w:highlight w:val="none"/>
                  <w:lang w:val="en-US" w:eastAsia="zh-CN"/>
                </w:rPr>
                <w:t>本项</w:t>
              </w:r>
            </w:ins>
            <w:ins w:id="2050" w:author="﹍夜星" w:date="2026-09-28T16:16:21Z">
              <w:r>
                <w:rPr>
                  <w:rFonts w:hint="eastAsia" w:ascii="宋体" w:hAnsi="宋体" w:eastAsia="宋体" w:cs="宋体"/>
                  <w:color w:val="000000"/>
                  <w:sz w:val="24"/>
                  <w:highlight w:val="none"/>
                  <w:lang w:val="en-US" w:eastAsia="zh-CN"/>
                </w:rPr>
                <w:t>最多</w:t>
              </w:r>
            </w:ins>
            <w:ins w:id="2051" w:author="﹍夜星" w:date="2026-09-28T16:16:22Z">
              <w:r>
                <w:rPr>
                  <w:rFonts w:hint="eastAsia" w:ascii="宋体" w:hAnsi="宋体" w:eastAsia="宋体" w:cs="宋体"/>
                  <w:color w:val="000000"/>
                  <w:sz w:val="24"/>
                  <w:highlight w:val="none"/>
                  <w:lang w:val="en-US" w:eastAsia="zh-CN"/>
                </w:rPr>
                <w:t>得</w:t>
              </w:r>
            </w:ins>
            <w:ins w:id="2052" w:author="﹍夜星" w:date="2026-09-28T16:16:23Z">
              <w:r>
                <w:rPr>
                  <w:rFonts w:hint="eastAsia" w:ascii="宋体" w:hAnsi="宋体" w:eastAsia="宋体" w:cs="宋体"/>
                  <w:color w:val="000000"/>
                  <w:sz w:val="24"/>
                  <w:highlight w:val="none"/>
                  <w:lang w:val="en-US" w:eastAsia="zh-CN"/>
                </w:rPr>
                <w:t>5分</w:t>
              </w:r>
            </w:ins>
            <w:ins w:id="2053" w:author="﹍夜星" w:date="2026-09-28T16:16:24Z">
              <w:r>
                <w:rPr>
                  <w:rFonts w:hint="eastAsia" w:ascii="宋体" w:hAnsi="宋体" w:eastAsia="宋体" w:cs="宋体"/>
                  <w:color w:val="000000"/>
                  <w:sz w:val="24"/>
                  <w:highlight w:val="none"/>
                  <w:lang w:val="en-US" w:eastAsia="zh-CN"/>
                </w:rPr>
                <w:t>。</w:t>
              </w:r>
            </w:ins>
          </w:p>
        </w:tc>
      </w:tr>
      <w:tr w14:paraId="7E973F3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2055" w:author="﹍夜星" w:date="2026-09-24T10:27:54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438" w:hRule="atLeast"/>
          <w:jc w:val="center"/>
          <w:ins w:id="2054" w:author="﹍夜星" w:date="2026-09-21T15:12:13Z"/>
          <w:trPrChange w:id="2055" w:author="﹍夜星" w:date="2026-09-24T10:27:54Z">
            <w:trPr>
              <w:trHeight w:val="1607" w:hRule="atLeast"/>
              <w:jc w:val="center"/>
            </w:trPr>
          </w:trPrChange>
        </w:trPr>
        <w:tc>
          <w:tcPr>
            <w:tcW w:w="806" w:type="dxa"/>
            <w:vAlign w:val="center"/>
            <w:tcPrChange w:id="2056" w:author="﹍夜星" w:date="2026-09-24T10:27:54Z">
              <w:tcPr>
                <w:tcW w:w="657" w:type="dxa"/>
                <w:vAlign w:val="center"/>
              </w:tcPr>
            </w:tcPrChange>
          </w:tcPr>
          <w:p w14:paraId="2736C478">
            <w:pPr>
              <w:spacing w:line="300" w:lineRule="exact"/>
              <w:ind w:firstLine="0" w:firstLineChars="0"/>
              <w:jc w:val="center"/>
              <w:rPr>
                <w:ins w:id="2057" w:author="﹍夜星" w:date="2026-09-21T15:12:13Z"/>
                <w:rFonts w:hint="eastAsia" w:ascii="宋体" w:hAnsi="宋体" w:eastAsia="宋体" w:cs="宋体"/>
                <w:sz w:val="24"/>
                <w:highlight w:val="none"/>
                <w:rPrChange w:id="2058" w:author="﹍夜星" w:date="2026-09-28T16:13:03Z">
                  <w:rPr>
                    <w:ins w:id="2059" w:author="﹍夜星" w:date="2026-09-21T15:12:13Z"/>
                    <w:rFonts w:hint="eastAsia" w:ascii="宋体" w:hAnsi="宋体" w:eastAsia="宋体" w:cs="宋体"/>
                    <w:sz w:val="24"/>
                  </w:rPr>
                </w:rPrChange>
              </w:rPr>
            </w:pPr>
            <w:ins w:id="2060" w:author="﹍夜星" w:date="2026-09-28T16:13:32Z">
              <w:r>
                <w:rPr>
                  <w:rFonts w:hint="eastAsia" w:ascii="宋体" w:hAnsi="宋体" w:eastAsia="宋体" w:cs="宋体"/>
                  <w:sz w:val="24"/>
                  <w:highlight w:val="none"/>
                  <w:lang w:eastAsia="zh-CN"/>
                </w:rPr>
                <w:t>3</w:t>
              </w:r>
            </w:ins>
          </w:p>
        </w:tc>
        <w:tc>
          <w:tcPr>
            <w:tcW w:w="1372" w:type="dxa"/>
            <w:vAlign w:val="center"/>
            <w:tcPrChange w:id="2061" w:author="﹍夜星" w:date="2026-09-24T10:27:54Z">
              <w:tcPr>
                <w:tcW w:w="1338" w:type="dxa"/>
                <w:gridSpan w:val="2"/>
                <w:vAlign w:val="center"/>
              </w:tcPr>
            </w:tcPrChange>
          </w:tcPr>
          <w:p w14:paraId="7B1BF0A1">
            <w:pPr>
              <w:spacing w:line="300" w:lineRule="exact"/>
              <w:ind w:firstLine="0" w:firstLineChars="0"/>
              <w:jc w:val="center"/>
              <w:rPr>
                <w:ins w:id="2062" w:author="﹍夜星" w:date="2026-09-21T15:12:13Z"/>
                <w:rFonts w:hint="default" w:ascii="宋体" w:hAnsi="宋体" w:eastAsia="宋体" w:cs="宋体"/>
                <w:color w:val="000000"/>
                <w:sz w:val="24"/>
                <w:highlight w:val="none"/>
                <w:lang w:val="en-US"/>
                <w:rPrChange w:id="2063" w:author="﹍夜星" w:date="2026-09-28T16:31:44Z">
                  <w:rPr>
                    <w:ins w:id="2064" w:author="﹍夜星" w:date="2026-09-21T15:12:13Z"/>
                    <w:rFonts w:hint="default" w:ascii="宋体" w:hAnsi="宋体" w:eastAsia="宋体" w:cs="宋体"/>
                    <w:color w:val="000000"/>
                    <w:sz w:val="24"/>
                    <w:lang w:val="en-US"/>
                  </w:rPr>
                </w:rPrChange>
              </w:rPr>
            </w:pPr>
            <w:ins w:id="2065" w:author="﹍夜星" w:date="2026-09-21T15:28:30Z">
              <w:r>
                <w:rPr>
                  <w:rFonts w:hint="eastAsia" w:ascii="宋体" w:hAnsi="宋体" w:eastAsia="宋体" w:cs="宋体"/>
                  <w:color w:val="auto"/>
                  <w:sz w:val="24"/>
                  <w:highlight w:val="none"/>
                  <w:lang w:val="en-US" w:eastAsia="zh-CN"/>
                  <w:rPrChange w:id="2066" w:author="﹍夜星" w:date="2026-09-28T16:31:44Z">
                    <w:rPr>
                      <w:rFonts w:hint="eastAsia" w:ascii="宋体" w:hAnsi="宋体" w:eastAsia="宋体" w:cs="宋体"/>
                      <w:color w:val="auto"/>
                      <w:sz w:val="24"/>
                      <w:lang w:val="en-US" w:eastAsia="zh-CN"/>
                    </w:rPr>
                  </w:rPrChange>
                </w:rPr>
                <w:t>活动</w:t>
              </w:r>
            </w:ins>
            <w:ins w:id="2067" w:author="﹍夜星" w:date="2026-09-21T15:28:31Z">
              <w:r>
                <w:rPr>
                  <w:rFonts w:hint="eastAsia" w:ascii="宋体" w:hAnsi="宋体" w:eastAsia="宋体" w:cs="宋体"/>
                  <w:color w:val="auto"/>
                  <w:sz w:val="24"/>
                  <w:highlight w:val="none"/>
                  <w:lang w:val="en-US" w:eastAsia="zh-CN"/>
                  <w:rPrChange w:id="2068" w:author="﹍夜星" w:date="2026-09-28T16:31:44Z">
                    <w:rPr>
                      <w:rFonts w:hint="eastAsia" w:ascii="宋体" w:hAnsi="宋体" w:eastAsia="宋体" w:cs="宋体"/>
                      <w:color w:val="auto"/>
                      <w:sz w:val="24"/>
                      <w:lang w:val="en-US" w:eastAsia="zh-CN"/>
                    </w:rPr>
                  </w:rPrChange>
                </w:rPr>
                <w:t>方案</w:t>
              </w:r>
            </w:ins>
          </w:p>
        </w:tc>
        <w:tc>
          <w:tcPr>
            <w:tcW w:w="771" w:type="dxa"/>
            <w:vAlign w:val="center"/>
            <w:tcPrChange w:id="2069" w:author="﹍夜星" w:date="2026-09-24T10:27:54Z">
              <w:tcPr>
                <w:tcW w:w="1100" w:type="dxa"/>
                <w:gridSpan w:val="2"/>
                <w:vAlign w:val="center"/>
              </w:tcPr>
            </w:tcPrChange>
          </w:tcPr>
          <w:p w14:paraId="79EB43CD">
            <w:pPr>
              <w:spacing w:line="300" w:lineRule="exact"/>
              <w:ind w:firstLine="0" w:firstLineChars="0"/>
              <w:jc w:val="center"/>
              <w:rPr>
                <w:ins w:id="2070" w:author="﹍夜星" w:date="2026-09-21T15:12:13Z"/>
                <w:rFonts w:hint="eastAsia" w:ascii="宋体" w:hAnsi="宋体" w:eastAsia="宋体" w:cs="宋体"/>
                <w:color w:val="000000"/>
                <w:sz w:val="24"/>
                <w:highlight w:val="none"/>
                <w:rPrChange w:id="2071" w:author="﹍夜星" w:date="2026-09-30T14:47:29Z">
                  <w:rPr>
                    <w:ins w:id="2072" w:author="﹍夜星" w:date="2026-09-21T15:12:13Z"/>
                    <w:rFonts w:hint="eastAsia" w:ascii="宋体" w:hAnsi="宋体" w:eastAsia="宋体" w:cs="宋体"/>
                    <w:color w:val="000000"/>
                    <w:sz w:val="24"/>
                  </w:rPr>
                </w:rPrChange>
              </w:rPr>
            </w:pPr>
            <w:ins w:id="2073" w:author="﹍夜星" w:date="2026-09-24T10:20:53Z">
              <w:r>
                <w:rPr>
                  <w:rFonts w:hint="eastAsia" w:ascii="宋体" w:hAnsi="宋体" w:eastAsia="宋体" w:cs="宋体"/>
                  <w:color w:val="000000"/>
                  <w:sz w:val="24"/>
                  <w:highlight w:val="none"/>
                  <w:lang w:val="en-US" w:eastAsia="zh-CN"/>
                  <w:rPrChange w:id="2074" w:author="﹍夜星" w:date="2026-09-30T14:47:29Z">
                    <w:rPr>
                      <w:rFonts w:hint="eastAsia" w:ascii="宋体" w:hAnsi="宋体" w:eastAsia="宋体" w:cs="宋体"/>
                      <w:color w:val="000000"/>
                      <w:sz w:val="24"/>
                      <w:lang w:val="en-US" w:eastAsia="zh-CN"/>
                    </w:rPr>
                  </w:rPrChange>
                </w:rPr>
                <w:t>3</w:t>
              </w:r>
            </w:ins>
            <w:ins w:id="2075" w:author="﹍夜星" w:date="2026-09-28T16:17:10Z">
              <w:r>
                <w:rPr>
                  <w:rFonts w:hint="eastAsia" w:ascii="宋体" w:hAnsi="宋体" w:eastAsia="宋体" w:cs="宋体"/>
                  <w:color w:val="000000"/>
                  <w:sz w:val="24"/>
                  <w:highlight w:val="none"/>
                  <w:lang w:val="en-US" w:eastAsia="zh-CN"/>
                </w:rPr>
                <w:t>0</w:t>
              </w:r>
            </w:ins>
            <w:ins w:id="2076" w:author="﹍夜星" w:date="2026-09-21T15:12:13Z">
              <w:r>
                <w:rPr>
                  <w:rFonts w:hint="eastAsia" w:ascii="宋体" w:hAnsi="宋体" w:eastAsia="宋体" w:cs="宋体"/>
                  <w:color w:val="000000"/>
                  <w:sz w:val="24"/>
                  <w:highlight w:val="none"/>
                  <w:rPrChange w:id="2077" w:author="﹍夜星" w:date="2026-09-30T14:47:29Z">
                    <w:rPr>
                      <w:rFonts w:hint="eastAsia" w:ascii="宋体" w:hAnsi="宋体" w:eastAsia="宋体" w:cs="宋体"/>
                      <w:color w:val="000000"/>
                      <w:sz w:val="24"/>
                    </w:rPr>
                  </w:rPrChange>
                </w:rPr>
                <w:t>分</w:t>
              </w:r>
            </w:ins>
          </w:p>
        </w:tc>
        <w:tc>
          <w:tcPr>
            <w:tcW w:w="6478" w:type="dxa"/>
            <w:vAlign w:val="center"/>
            <w:tcPrChange w:id="2078" w:author="﹍夜星" w:date="2026-09-24T10:27:54Z">
              <w:tcPr>
                <w:tcW w:w="6332" w:type="dxa"/>
                <w:vAlign w:val="center"/>
              </w:tcPr>
            </w:tcPrChange>
          </w:tcPr>
          <w:p w14:paraId="0743E364">
            <w:pPr>
              <w:spacing w:line="400" w:lineRule="exact"/>
              <w:ind w:firstLine="480" w:firstLineChars="200"/>
              <w:jc w:val="both"/>
              <w:rPr>
                <w:ins w:id="2080" w:author="﹍夜星" w:date="2026-09-21T15:42:13Z"/>
                <w:rFonts w:hint="eastAsia" w:ascii="宋体" w:hAnsi="宋体" w:eastAsia="宋体" w:cs="宋体"/>
                <w:color w:val="000000"/>
                <w:sz w:val="24"/>
                <w:highlight w:val="none"/>
                <w:lang w:eastAsia="zh-CN"/>
                <w:rPrChange w:id="2081" w:author="﹍夜星" w:date="2026-09-28T16:13:03Z">
                  <w:rPr>
                    <w:ins w:id="2082" w:author="﹍夜星" w:date="2026-09-21T15:42:13Z"/>
                    <w:rFonts w:hint="eastAsia" w:ascii="宋体" w:hAnsi="宋体" w:eastAsia="宋体" w:cs="宋体"/>
                    <w:color w:val="000000"/>
                    <w:sz w:val="24"/>
                    <w:lang w:eastAsia="zh-CN"/>
                  </w:rPr>
                </w:rPrChange>
              </w:rPr>
              <w:pPrChange w:id="2079" w:author="﹍夜星" w:date="2026-09-23T15:08:06Z">
                <w:pPr>
                  <w:spacing w:line="300" w:lineRule="exact"/>
                  <w:ind w:firstLine="480" w:firstLineChars="200"/>
                  <w:jc w:val="both"/>
                </w:pPr>
              </w:pPrChange>
            </w:pPr>
            <w:ins w:id="2083" w:author="﹍夜星" w:date="2026-09-21T15:29:21Z">
              <w:r>
                <w:rPr>
                  <w:rFonts w:hint="eastAsia" w:ascii="宋体" w:hAnsi="宋体" w:eastAsia="宋体" w:cs="宋体"/>
                  <w:color w:val="000000"/>
                  <w:sz w:val="24"/>
                  <w:highlight w:val="none"/>
                  <w:lang w:val="en-US" w:eastAsia="zh-CN"/>
                  <w:rPrChange w:id="2084" w:author="﹍夜星" w:date="2026-09-28T16:13:03Z">
                    <w:rPr>
                      <w:rFonts w:hint="eastAsia" w:ascii="宋体" w:hAnsi="宋体" w:eastAsia="宋体" w:cs="宋体"/>
                      <w:color w:val="000000"/>
                      <w:sz w:val="24"/>
                      <w:lang w:val="en-US" w:eastAsia="zh-CN"/>
                    </w:rPr>
                  </w:rPrChange>
                </w:rPr>
                <w:t>服务</w:t>
              </w:r>
            </w:ins>
            <w:ins w:id="2085" w:author="﹍夜星" w:date="2026-09-21T15:29:17Z">
              <w:r>
                <w:rPr>
                  <w:rFonts w:hint="eastAsia" w:ascii="宋体" w:hAnsi="宋体" w:eastAsia="宋体" w:cs="宋体"/>
                  <w:color w:val="000000"/>
                  <w:sz w:val="24"/>
                  <w:highlight w:val="none"/>
                  <w:rPrChange w:id="2086" w:author="﹍夜星" w:date="2026-09-28T16:13:03Z">
                    <w:rPr>
                      <w:rFonts w:hint="eastAsia" w:ascii="宋体" w:hAnsi="宋体" w:eastAsia="宋体" w:cs="宋体"/>
                      <w:color w:val="000000"/>
                      <w:sz w:val="24"/>
                    </w:rPr>
                  </w:rPrChange>
                </w:rPr>
                <w:t>商</w:t>
              </w:r>
            </w:ins>
            <w:ins w:id="2087" w:author="﹍夜星" w:date="2026-09-21T15:29:29Z">
              <w:r>
                <w:rPr>
                  <w:rFonts w:hint="eastAsia" w:ascii="宋体" w:hAnsi="宋体" w:eastAsia="宋体" w:cs="宋体"/>
                  <w:color w:val="000000"/>
                  <w:sz w:val="24"/>
                  <w:highlight w:val="none"/>
                  <w:lang w:val="en-US" w:eastAsia="zh-CN"/>
                  <w:rPrChange w:id="2088" w:author="﹍夜星" w:date="2026-09-28T16:13:03Z">
                    <w:rPr>
                      <w:rFonts w:hint="eastAsia" w:ascii="宋体" w:hAnsi="宋体" w:eastAsia="宋体" w:cs="宋体"/>
                      <w:color w:val="000000"/>
                      <w:sz w:val="24"/>
                      <w:lang w:val="en-US" w:eastAsia="zh-CN"/>
                    </w:rPr>
                  </w:rPrChange>
                </w:rPr>
                <w:t>根据</w:t>
              </w:r>
            </w:ins>
            <w:ins w:id="2089" w:author="﹍夜星" w:date="2026-09-21T15:29:30Z">
              <w:r>
                <w:rPr>
                  <w:rFonts w:hint="eastAsia" w:ascii="宋体" w:hAnsi="宋体" w:eastAsia="宋体" w:cs="宋体"/>
                  <w:color w:val="000000"/>
                  <w:sz w:val="24"/>
                  <w:highlight w:val="none"/>
                  <w:lang w:val="en-US" w:eastAsia="zh-CN"/>
                  <w:rPrChange w:id="2090" w:author="﹍夜星" w:date="2026-09-28T16:13:03Z">
                    <w:rPr>
                      <w:rFonts w:hint="eastAsia" w:ascii="宋体" w:hAnsi="宋体" w:eastAsia="宋体" w:cs="宋体"/>
                      <w:color w:val="000000"/>
                      <w:sz w:val="24"/>
                      <w:lang w:val="en-US" w:eastAsia="zh-CN"/>
                    </w:rPr>
                  </w:rPrChange>
                </w:rPr>
                <w:t>附件</w:t>
              </w:r>
            </w:ins>
            <w:ins w:id="2091" w:author="﹍夜星" w:date="2026-09-21T15:29:31Z">
              <w:r>
                <w:rPr>
                  <w:rFonts w:hint="eastAsia" w:ascii="宋体" w:hAnsi="宋体" w:eastAsia="宋体" w:cs="宋体"/>
                  <w:color w:val="000000"/>
                  <w:sz w:val="24"/>
                  <w:highlight w:val="none"/>
                  <w:lang w:val="en-US" w:eastAsia="zh-CN"/>
                  <w:rPrChange w:id="2092" w:author="﹍夜星" w:date="2026-09-28T16:13:03Z">
                    <w:rPr>
                      <w:rFonts w:hint="eastAsia" w:ascii="宋体" w:hAnsi="宋体" w:eastAsia="宋体" w:cs="宋体"/>
                      <w:color w:val="000000"/>
                      <w:sz w:val="24"/>
                      <w:lang w:val="en-US" w:eastAsia="zh-CN"/>
                    </w:rPr>
                  </w:rPrChange>
                </w:rPr>
                <w:t>1</w:t>
              </w:r>
            </w:ins>
            <w:ins w:id="2093" w:author="﹍夜星" w:date="2026-09-21T15:29:33Z">
              <w:r>
                <w:rPr>
                  <w:rFonts w:hint="eastAsia" w:ascii="宋体" w:hAnsi="宋体" w:eastAsia="宋体" w:cs="宋体"/>
                  <w:color w:val="000000"/>
                  <w:sz w:val="24"/>
                  <w:highlight w:val="none"/>
                  <w:lang w:val="en-US" w:eastAsia="zh-CN"/>
                  <w:rPrChange w:id="2094" w:author="﹍夜星" w:date="2026-09-28T16:13:03Z">
                    <w:rPr>
                      <w:rFonts w:hint="eastAsia" w:ascii="宋体" w:hAnsi="宋体" w:eastAsia="宋体" w:cs="宋体"/>
                      <w:color w:val="000000"/>
                      <w:sz w:val="24"/>
                      <w:lang w:val="en-US" w:eastAsia="zh-CN"/>
                    </w:rPr>
                  </w:rPrChange>
                </w:rPr>
                <w:t>项目基本</w:t>
              </w:r>
            </w:ins>
            <w:ins w:id="2095" w:author="﹍夜星" w:date="2026-09-21T15:29:34Z">
              <w:r>
                <w:rPr>
                  <w:rFonts w:hint="eastAsia" w:ascii="宋体" w:hAnsi="宋体" w:eastAsia="宋体" w:cs="宋体"/>
                  <w:color w:val="000000"/>
                  <w:sz w:val="24"/>
                  <w:highlight w:val="none"/>
                  <w:lang w:val="en-US" w:eastAsia="zh-CN"/>
                  <w:rPrChange w:id="2096" w:author="﹍夜星" w:date="2026-09-28T16:13:03Z">
                    <w:rPr>
                      <w:rFonts w:hint="eastAsia" w:ascii="宋体" w:hAnsi="宋体" w:eastAsia="宋体" w:cs="宋体"/>
                      <w:color w:val="000000"/>
                      <w:sz w:val="24"/>
                      <w:lang w:val="en-US" w:eastAsia="zh-CN"/>
                    </w:rPr>
                  </w:rPrChange>
                </w:rPr>
                <w:t>情况及</w:t>
              </w:r>
            </w:ins>
            <w:ins w:id="2097" w:author="﹍夜星" w:date="2026-09-21T15:29:36Z">
              <w:r>
                <w:rPr>
                  <w:rFonts w:hint="eastAsia" w:ascii="宋体" w:hAnsi="宋体" w:eastAsia="宋体" w:cs="宋体"/>
                  <w:color w:val="000000"/>
                  <w:sz w:val="24"/>
                  <w:highlight w:val="none"/>
                  <w:lang w:val="en-US" w:eastAsia="zh-CN"/>
                  <w:rPrChange w:id="2098" w:author="﹍夜星" w:date="2026-09-28T16:13:03Z">
                    <w:rPr>
                      <w:rFonts w:hint="eastAsia" w:ascii="宋体" w:hAnsi="宋体" w:eastAsia="宋体" w:cs="宋体"/>
                      <w:color w:val="000000"/>
                      <w:sz w:val="24"/>
                      <w:lang w:val="en-US" w:eastAsia="zh-CN"/>
                    </w:rPr>
                  </w:rPrChange>
                </w:rPr>
                <w:t>服务要求</w:t>
              </w:r>
            </w:ins>
            <w:ins w:id="2099" w:author="﹍夜星" w:date="2026-09-21T15:29:42Z">
              <w:r>
                <w:rPr>
                  <w:rFonts w:hint="eastAsia" w:ascii="宋体" w:hAnsi="宋体" w:eastAsia="宋体" w:cs="宋体"/>
                  <w:color w:val="000000"/>
                  <w:sz w:val="24"/>
                  <w:highlight w:val="none"/>
                  <w:lang w:val="en-US" w:eastAsia="zh-CN"/>
                  <w:rPrChange w:id="2100" w:author="﹍夜星" w:date="2026-09-28T16:13:03Z">
                    <w:rPr>
                      <w:rFonts w:hint="eastAsia" w:ascii="宋体" w:hAnsi="宋体" w:eastAsia="宋体" w:cs="宋体"/>
                      <w:color w:val="000000"/>
                      <w:sz w:val="24"/>
                      <w:lang w:val="en-US" w:eastAsia="zh-CN"/>
                    </w:rPr>
                  </w:rPrChange>
                </w:rPr>
                <w:t>编写</w:t>
              </w:r>
            </w:ins>
            <w:ins w:id="2101" w:author="﹍夜星" w:date="2026-09-21T15:29:43Z">
              <w:r>
                <w:rPr>
                  <w:rFonts w:hint="eastAsia" w:ascii="宋体" w:hAnsi="宋体" w:eastAsia="宋体" w:cs="宋体"/>
                  <w:color w:val="000000"/>
                  <w:sz w:val="24"/>
                  <w:highlight w:val="none"/>
                  <w:lang w:val="en-US" w:eastAsia="zh-CN"/>
                  <w:rPrChange w:id="2102" w:author="﹍夜星" w:date="2026-09-28T16:13:03Z">
                    <w:rPr>
                      <w:rFonts w:hint="eastAsia" w:ascii="宋体" w:hAnsi="宋体" w:eastAsia="宋体" w:cs="宋体"/>
                      <w:color w:val="000000"/>
                      <w:sz w:val="24"/>
                      <w:lang w:val="en-US" w:eastAsia="zh-CN"/>
                    </w:rPr>
                  </w:rPrChange>
                </w:rPr>
                <w:t>活动</w:t>
              </w:r>
            </w:ins>
            <w:ins w:id="2103" w:author="﹍夜星" w:date="2026-09-21T15:29:44Z">
              <w:r>
                <w:rPr>
                  <w:rFonts w:hint="eastAsia" w:ascii="宋体" w:hAnsi="宋体" w:eastAsia="宋体" w:cs="宋体"/>
                  <w:color w:val="000000"/>
                  <w:sz w:val="24"/>
                  <w:highlight w:val="none"/>
                  <w:lang w:val="en-US" w:eastAsia="zh-CN"/>
                  <w:rPrChange w:id="2104" w:author="﹍夜星" w:date="2026-09-28T16:13:03Z">
                    <w:rPr>
                      <w:rFonts w:hint="eastAsia" w:ascii="宋体" w:hAnsi="宋体" w:eastAsia="宋体" w:cs="宋体"/>
                      <w:color w:val="000000"/>
                      <w:sz w:val="24"/>
                      <w:lang w:val="en-US" w:eastAsia="zh-CN"/>
                    </w:rPr>
                  </w:rPrChange>
                </w:rPr>
                <w:t>方案</w:t>
              </w:r>
            </w:ins>
            <w:ins w:id="2105" w:author="﹍夜星" w:date="2026-09-21T15:29:45Z">
              <w:r>
                <w:rPr>
                  <w:rFonts w:hint="eastAsia" w:ascii="宋体" w:hAnsi="宋体" w:eastAsia="宋体" w:cs="宋体"/>
                  <w:color w:val="000000"/>
                  <w:sz w:val="24"/>
                  <w:highlight w:val="none"/>
                  <w:lang w:val="en-US" w:eastAsia="zh-CN"/>
                  <w:rPrChange w:id="2106" w:author="﹍夜星" w:date="2026-09-28T16:13:03Z">
                    <w:rPr>
                      <w:rFonts w:hint="eastAsia" w:ascii="宋体" w:hAnsi="宋体" w:eastAsia="宋体" w:cs="宋体"/>
                      <w:color w:val="000000"/>
                      <w:sz w:val="24"/>
                      <w:lang w:val="en-US" w:eastAsia="zh-CN"/>
                    </w:rPr>
                  </w:rPrChange>
                </w:rPr>
                <w:t>。</w:t>
              </w:r>
            </w:ins>
            <w:ins w:id="2107" w:author="﹍夜星" w:date="2026-09-24T10:25:33Z">
              <w:r>
                <w:rPr>
                  <w:rFonts w:ascii="宋体" w:hAnsi="宋体" w:eastAsia="宋体" w:cs="宋体"/>
                  <w:sz w:val="24"/>
                  <w:szCs w:val="24"/>
                  <w:highlight w:val="none"/>
                  <w:rPrChange w:id="2108" w:author="﹍夜星" w:date="2026-09-28T16:13:03Z">
                    <w:rPr>
                      <w:rFonts w:ascii="宋体" w:hAnsi="宋体" w:eastAsia="宋体" w:cs="宋体"/>
                      <w:sz w:val="24"/>
                      <w:szCs w:val="24"/>
                    </w:rPr>
                  </w:rPrChange>
                </w:rPr>
                <w:t>从项目概况与培训目标、人员配置及教练资质、详细日程与课程项目设计、雨天备选方案、安全保障及应急预案、后勤物料安排、成果交付清单、报价明细</w:t>
              </w:r>
            </w:ins>
            <w:ins w:id="2109" w:author="﹍夜星" w:date="2026-09-24T10:25:33Z">
              <w:r>
                <w:rPr>
                  <w:rFonts w:ascii="宋体" w:hAnsi="宋体" w:eastAsia="宋体" w:cs="宋体"/>
                  <w:sz w:val="24"/>
                  <w:szCs w:val="24"/>
                  <w:highlight w:val="none"/>
                  <w:rPrChange w:id="2110" w:author="﹍夜星" w:date="2026-09-28T16:13:03Z">
                    <w:rPr>
                      <w:rFonts w:ascii="宋体" w:hAnsi="宋体" w:eastAsia="宋体" w:cs="宋体"/>
                      <w:sz w:val="24"/>
                      <w:szCs w:val="24"/>
                    </w:rPr>
                  </w:rPrChange>
                </w:rPr>
                <w:t>、服务承诺等方面进行方案编写</w:t>
              </w:r>
            </w:ins>
            <w:ins w:id="2111" w:author="﹍夜星" w:date="2026-09-24T10:30:36Z">
              <w:r>
                <w:rPr>
                  <w:rFonts w:hint="eastAsia" w:ascii="宋体" w:hAnsi="宋体" w:eastAsia="宋体" w:cs="宋体"/>
                  <w:sz w:val="24"/>
                  <w:szCs w:val="24"/>
                  <w:highlight w:val="none"/>
                  <w:lang w:eastAsia="zh-CN"/>
                  <w:rPrChange w:id="2112" w:author="﹍夜星" w:date="2026-09-28T16:13:03Z">
                    <w:rPr>
                      <w:rFonts w:hint="eastAsia" w:ascii="宋体" w:hAnsi="宋体" w:eastAsia="宋体" w:cs="宋体"/>
                      <w:sz w:val="24"/>
                      <w:szCs w:val="24"/>
                      <w:lang w:eastAsia="zh-CN"/>
                    </w:rPr>
                  </w:rPrChange>
                </w:rPr>
                <w:t>。</w:t>
              </w:r>
            </w:ins>
          </w:p>
          <w:p w14:paraId="0399E30A">
            <w:pPr>
              <w:spacing w:line="400" w:lineRule="exact"/>
              <w:ind w:firstLine="480" w:firstLineChars="200"/>
              <w:jc w:val="both"/>
              <w:rPr>
                <w:ins w:id="2114" w:author="﹍夜星" w:date="2026-09-24T10:26:45Z"/>
                <w:rFonts w:hint="eastAsia" w:ascii="宋体" w:hAnsi="宋体" w:eastAsia="宋体" w:cs="宋体"/>
                <w:color w:val="000000"/>
                <w:sz w:val="24"/>
                <w:highlight w:val="none"/>
                <w:rPrChange w:id="2115" w:author="﹍夜星" w:date="2026-09-28T16:13:03Z">
                  <w:rPr>
                    <w:ins w:id="2116" w:author="﹍夜星" w:date="2026-09-24T10:26:45Z"/>
                    <w:rFonts w:hint="eastAsia" w:ascii="宋体" w:hAnsi="宋体" w:eastAsia="宋体" w:cs="宋体"/>
                    <w:color w:val="000000"/>
                    <w:sz w:val="24"/>
                  </w:rPr>
                </w:rPrChange>
              </w:rPr>
              <w:pPrChange w:id="2113" w:author="﹍夜星" w:date="2026-09-23T15:08:06Z">
                <w:pPr>
                  <w:spacing w:line="300" w:lineRule="exact"/>
                  <w:ind w:firstLine="480" w:firstLineChars="200"/>
                  <w:jc w:val="both"/>
                </w:pPr>
              </w:pPrChange>
            </w:pPr>
            <w:ins w:id="2117" w:author="﹍夜星" w:date="2026-09-24T10:25:53Z">
              <w:r>
                <w:rPr>
                  <w:rFonts w:hint="eastAsia" w:ascii="宋体" w:hAnsi="宋体" w:eastAsia="宋体" w:cs="宋体"/>
                  <w:color w:val="000000"/>
                  <w:sz w:val="24"/>
                  <w:highlight w:val="none"/>
                  <w:rPrChange w:id="2118" w:author="﹍夜星" w:date="2026-09-28T16:13:03Z">
                    <w:rPr>
                      <w:rFonts w:hint="eastAsia" w:ascii="宋体" w:hAnsi="宋体" w:eastAsia="宋体" w:cs="宋体"/>
                      <w:color w:val="000000"/>
                      <w:sz w:val="24"/>
                    </w:rPr>
                  </w:rPrChange>
                </w:rPr>
                <w:t>优（</w:t>
              </w:r>
            </w:ins>
            <w:ins w:id="2119" w:author="﹍夜星" w:date="2026-09-24T10:31:31Z">
              <w:r>
                <w:rPr>
                  <w:rFonts w:hint="eastAsia" w:ascii="宋体" w:hAnsi="宋体" w:eastAsia="宋体" w:cs="宋体"/>
                  <w:color w:val="000000"/>
                  <w:sz w:val="24"/>
                  <w:highlight w:val="none"/>
                  <w:lang w:eastAsia="zh-CN"/>
                  <w:rPrChange w:id="2120" w:author="﹍夜星" w:date="2026-09-28T16:13:03Z">
                    <w:rPr>
                      <w:rFonts w:hint="eastAsia" w:ascii="宋体" w:hAnsi="宋体" w:eastAsia="宋体" w:cs="宋体"/>
                      <w:color w:val="000000"/>
                      <w:sz w:val="24"/>
                      <w:highlight w:val="green"/>
                      <w:lang w:eastAsia="zh-CN"/>
                    </w:rPr>
                  </w:rPrChange>
                </w:rPr>
                <w:t>2</w:t>
              </w:r>
            </w:ins>
            <w:ins w:id="2121" w:author="﹍夜星" w:date="2026-09-28T16:17:21Z">
              <w:r>
                <w:rPr>
                  <w:rFonts w:hint="eastAsia" w:ascii="宋体" w:hAnsi="宋体" w:eastAsia="宋体" w:cs="宋体"/>
                  <w:color w:val="000000"/>
                  <w:sz w:val="24"/>
                  <w:highlight w:val="none"/>
                  <w:lang w:val="en-US" w:eastAsia="zh-CN"/>
                </w:rPr>
                <w:t>1</w:t>
              </w:r>
            </w:ins>
            <w:ins w:id="2122" w:author="﹍夜星" w:date="2026-09-24T10:25:53Z">
              <w:r>
                <w:rPr>
                  <w:rFonts w:hint="eastAsia" w:ascii="宋体" w:hAnsi="宋体" w:eastAsia="宋体" w:cs="宋体"/>
                  <w:color w:val="000000"/>
                  <w:sz w:val="24"/>
                  <w:highlight w:val="none"/>
                  <w:rPrChange w:id="2123" w:author="﹍夜星" w:date="2026-09-28T16:13:03Z">
                    <w:rPr>
                      <w:rFonts w:hint="eastAsia" w:ascii="宋体" w:hAnsi="宋体" w:eastAsia="宋体" w:cs="宋体"/>
                      <w:color w:val="000000"/>
                      <w:sz w:val="24"/>
                    </w:rPr>
                  </w:rPrChange>
                </w:rPr>
                <w:t>-</w:t>
              </w:r>
            </w:ins>
            <w:ins w:id="2124" w:author="﹍夜星" w:date="2026-09-24T10:31:16Z">
              <w:r>
                <w:rPr>
                  <w:rFonts w:hint="eastAsia" w:ascii="宋体" w:hAnsi="宋体" w:eastAsia="宋体" w:cs="宋体"/>
                  <w:color w:val="000000"/>
                  <w:sz w:val="24"/>
                  <w:highlight w:val="none"/>
                  <w:lang w:eastAsia="zh-CN"/>
                  <w:rPrChange w:id="2125" w:author="﹍夜星" w:date="2026-09-28T16:13:03Z">
                    <w:rPr>
                      <w:rFonts w:hint="eastAsia" w:ascii="宋体" w:hAnsi="宋体" w:eastAsia="宋体" w:cs="宋体"/>
                      <w:color w:val="000000"/>
                      <w:sz w:val="24"/>
                      <w:highlight w:val="green"/>
                      <w:lang w:eastAsia="zh-CN"/>
                    </w:rPr>
                  </w:rPrChange>
                </w:rPr>
                <w:t>3</w:t>
              </w:r>
            </w:ins>
            <w:ins w:id="2126" w:author="﹍夜星" w:date="2026-09-28T16:17:23Z">
              <w:r>
                <w:rPr>
                  <w:rFonts w:hint="eastAsia" w:ascii="宋体" w:hAnsi="宋体" w:eastAsia="宋体" w:cs="宋体"/>
                  <w:color w:val="000000"/>
                  <w:sz w:val="24"/>
                  <w:highlight w:val="none"/>
                  <w:lang w:val="en-US" w:eastAsia="zh-CN"/>
                </w:rPr>
                <w:t>0</w:t>
              </w:r>
            </w:ins>
            <w:ins w:id="2127" w:author="﹍夜星" w:date="2026-09-24T10:25:53Z">
              <w:r>
                <w:rPr>
                  <w:rFonts w:hint="eastAsia" w:ascii="宋体" w:hAnsi="宋体" w:eastAsia="宋体" w:cs="宋体"/>
                  <w:color w:val="000000"/>
                  <w:sz w:val="24"/>
                  <w:highlight w:val="none"/>
                  <w:rPrChange w:id="2128" w:author="﹍夜星" w:date="2026-09-28T16:13:03Z">
                    <w:rPr>
                      <w:rFonts w:hint="eastAsia" w:ascii="宋体" w:hAnsi="宋体" w:eastAsia="宋体" w:cs="宋体"/>
                      <w:color w:val="000000"/>
                      <w:sz w:val="24"/>
                    </w:rPr>
                  </w:rPrChange>
                </w:rPr>
                <w:t>分）：方案完整、针对性强，充分结合新进职工入职融入、团队磨合、企业文化感知的培训需求；各模块内容详实、逻辑清晰。课程设计贴合新员工特点，日程安排合理；雨天备选方案可落地；安全保障、应急预案体系完善</w:t>
              </w:r>
            </w:ins>
            <w:ins w:id="2129" w:author="﹍夜星" w:date="2026-09-24T10:30:31Z">
              <w:r>
                <w:rPr>
                  <w:rFonts w:hint="eastAsia" w:ascii="宋体" w:hAnsi="宋体" w:eastAsia="宋体" w:cs="宋体"/>
                  <w:color w:val="000000"/>
                  <w:sz w:val="24"/>
                  <w:highlight w:val="none"/>
                  <w:lang w:eastAsia="zh-CN"/>
                  <w:rPrChange w:id="2130" w:author="﹍夜星" w:date="2026-09-28T16:13:03Z">
                    <w:rPr>
                      <w:rFonts w:hint="eastAsia" w:ascii="宋体" w:hAnsi="宋体" w:eastAsia="宋体" w:cs="宋体"/>
                      <w:color w:val="000000"/>
                      <w:sz w:val="24"/>
                      <w:highlight w:val="green"/>
                      <w:lang w:eastAsia="zh-CN"/>
                    </w:rPr>
                  </w:rPrChange>
                </w:rPr>
                <w:t>。</w:t>
              </w:r>
            </w:ins>
          </w:p>
          <w:p w14:paraId="207D8C80">
            <w:pPr>
              <w:spacing w:line="400" w:lineRule="exact"/>
              <w:ind w:firstLine="480" w:firstLineChars="200"/>
              <w:jc w:val="both"/>
              <w:rPr>
                <w:ins w:id="2132" w:author="﹍夜星" w:date="2026-09-24T10:26:47Z"/>
                <w:rFonts w:hint="eastAsia" w:ascii="宋体" w:hAnsi="宋体" w:eastAsia="宋体" w:cs="宋体"/>
                <w:color w:val="000000"/>
                <w:sz w:val="24"/>
                <w:highlight w:val="none"/>
                <w:rPrChange w:id="2133" w:author="﹍夜星" w:date="2026-09-28T16:13:03Z">
                  <w:rPr>
                    <w:ins w:id="2134" w:author="﹍夜星" w:date="2026-09-24T10:26:47Z"/>
                    <w:rFonts w:hint="eastAsia" w:ascii="宋体" w:hAnsi="宋体" w:eastAsia="宋体" w:cs="宋体"/>
                    <w:color w:val="000000"/>
                    <w:sz w:val="24"/>
                  </w:rPr>
                </w:rPrChange>
              </w:rPr>
              <w:pPrChange w:id="2131" w:author="﹍夜星" w:date="2026-09-23T15:08:06Z">
                <w:pPr>
                  <w:spacing w:line="300" w:lineRule="exact"/>
                  <w:ind w:firstLine="480" w:firstLineChars="200"/>
                  <w:jc w:val="both"/>
                </w:pPr>
              </w:pPrChange>
            </w:pPr>
            <w:ins w:id="2135" w:author="﹍夜星" w:date="2026-09-24T10:26:28Z">
              <w:r>
                <w:rPr>
                  <w:rFonts w:hint="eastAsia" w:ascii="宋体" w:hAnsi="宋体" w:eastAsia="宋体" w:cs="宋体"/>
                  <w:color w:val="000000"/>
                  <w:sz w:val="24"/>
                  <w:highlight w:val="none"/>
                  <w:rPrChange w:id="2136" w:author="﹍夜星" w:date="2026-09-28T16:13:03Z">
                    <w:rPr>
                      <w:rFonts w:hint="eastAsia" w:ascii="宋体" w:hAnsi="宋体" w:eastAsia="宋体" w:cs="宋体"/>
                      <w:color w:val="000000"/>
                      <w:sz w:val="24"/>
                    </w:rPr>
                  </w:rPrChange>
                </w:rPr>
                <w:t>良（1</w:t>
              </w:r>
            </w:ins>
            <w:ins w:id="2137" w:author="﹍夜星" w:date="2026-09-28T16:17:17Z">
              <w:r>
                <w:rPr>
                  <w:rFonts w:hint="eastAsia" w:ascii="宋体" w:hAnsi="宋体" w:eastAsia="宋体" w:cs="宋体"/>
                  <w:color w:val="000000"/>
                  <w:sz w:val="24"/>
                  <w:highlight w:val="none"/>
                  <w:lang w:val="en-US" w:eastAsia="zh-CN"/>
                </w:rPr>
                <w:t>1</w:t>
              </w:r>
            </w:ins>
            <w:ins w:id="2138" w:author="﹍夜星" w:date="2026-09-24T10:26:28Z">
              <w:r>
                <w:rPr>
                  <w:rFonts w:hint="eastAsia" w:ascii="宋体" w:hAnsi="宋体" w:eastAsia="宋体" w:cs="宋体"/>
                  <w:color w:val="000000"/>
                  <w:sz w:val="24"/>
                  <w:highlight w:val="none"/>
                  <w:rPrChange w:id="2139" w:author="﹍夜星" w:date="2026-09-28T16:13:03Z">
                    <w:rPr>
                      <w:rFonts w:hint="eastAsia" w:ascii="宋体" w:hAnsi="宋体" w:eastAsia="宋体" w:cs="宋体"/>
                      <w:color w:val="000000"/>
                      <w:sz w:val="24"/>
                    </w:rPr>
                  </w:rPrChange>
                </w:rPr>
                <w:t>-</w:t>
              </w:r>
            </w:ins>
            <w:ins w:id="2140" w:author="﹍夜星" w:date="2026-09-24T10:31:26Z">
              <w:r>
                <w:rPr>
                  <w:rFonts w:hint="eastAsia" w:ascii="宋体" w:hAnsi="宋体" w:eastAsia="宋体" w:cs="宋体"/>
                  <w:color w:val="000000"/>
                  <w:sz w:val="24"/>
                  <w:highlight w:val="none"/>
                  <w:lang w:val="en-US" w:eastAsia="zh-CN"/>
                  <w:rPrChange w:id="2141" w:author="﹍夜星" w:date="2026-09-28T16:13:03Z">
                    <w:rPr>
                      <w:rFonts w:hint="eastAsia" w:ascii="宋体" w:hAnsi="宋体" w:eastAsia="宋体" w:cs="宋体"/>
                      <w:color w:val="000000"/>
                      <w:sz w:val="24"/>
                      <w:highlight w:val="green"/>
                      <w:lang w:val="en-US" w:eastAsia="zh-CN"/>
                    </w:rPr>
                  </w:rPrChange>
                </w:rPr>
                <w:t>2</w:t>
              </w:r>
            </w:ins>
            <w:ins w:id="2142" w:author="﹍夜星" w:date="2026-09-28T16:17:19Z">
              <w:r>
                <w:rPr>
                  <w:rFonts w:hint="eastAsia" w:ascii="宋体" w:hAnsi="宋体" w:eastAsia="宋体" w:cs="宋体"/>
                  <w:color w:val="000000"/>
                  <w:sz w:val="24"/>
                  <w:highlight w:val="none"/>
                  <w:lang w:val="en-US" w:eastAsia="zh-CN"/>
                </w:rPr>
                <w:t>0</w:t>
              </w:r>
            </w:ins>
            <w:ins w:id="2143" w:author="﹍夜星" w:date="2026-09-24T10:26:28Z">
              <w:r>
                <w:rPr>
                  <w:rFonts w:hint="eastAsia" w:ascii="宋体" w:hAnsi="宋体" w:eastAsia="宋体" w:cs="宋体"/>
                  <w:color w:val="000000"/>
                  <w:sz w:val="24"/>
                  <w:highlight w:val="none"/>
                  <w:rPrChange w:id="2144" w:author="﹍夜星" w:date="2026-09-28T16:13:03Z">
                    <w:rPr>
                      <w:rFonts w:hint="eastAsia" w:ascii="宋体" w:hAnsi="宋体" w:eastAsia="宋体" w:cs="宋体"/>
                      <w:color w:val="000000"/>
                      <w:sz w:val="24"/>
                    </w:rPr>
                  </w:rPrChange>
                </w:rPr>
                <w:t>分）：方案内容基本齐全，能够覆盖新进职工拓展训练基本需求；各模块均有响应，但部分内容深度不足，课程、预案或后勤等细节较为简略，整体可满足项目基本实施要求。</w:t>
              </w:r>
            </w:ins>
          </w:p>
          <w:p w14:paraId="21E75760">
            <w:pPr>
              <w:spacing w:line="400" w:lineRule="exact"/>
              <w:ind w:firstLine="480" w:firstLineChars="200"/>
              <w:jc w:val="both"/>
              <w:rPr>
                <w:ins w:id="2146" w:author="﹍夜星" w:date="2026-09-21T15:12:13Z"/>
                <w:rFonts w:hint="eastAsia" w:ascii="宋体" w:hAnsi="宋体" w:eastAsia="宋体" w:cs="宋体"/>
                <w:color w:val="000000"/>
                <w:sz w:val="24"/>
                <w:highlight w:val="none"/>
                <w:lang w:val="en-US" w:eastAsia="zh-CN"/>
                <w:rPrChange w:id="2147" w:author="﹍夜星" w:date="2026-09-28T16:13:03Z">
                  <w:rPr>
                    <w:ins w:id="2148" w:author="﹍夜星" w:date="2026-09-21T15:12:13Z"/>
                    <w:rFonts w:hint="default" w:ascii="宋体" w:hAnsi="宋体" w:eastAsia="宋体" w:cs="宋体"/>
                    <w:color w:val="000000"/>
                    <w:sz w:val="24"/>
                    <w:lang w:val="en-US" w:eastAsia="zh-CN"/>
                  </w:rPr>
                </w:rPrChange>
              </w:rPr>
              <w:pPrChange w:id="2145" w:author="﹍夜星" w:date="2026-09-23T15:08:06Z">
                <w:pPr>
                  <w:spacing w:line="300" w:lineRule="exact"/>
                  <w:ind w:firstLine="480" w:firstLineChars="200"/>
                  <w:jc w:val="both"/>
                </w:pPr>
              </w:pPrChange>
            </w:pPr>
            <w:ins w:id="2149" w:author="﹍夜星" w:date="2026-09-24T10:26:58Z">
              <w:r>
                <w:rPr>
                  <w:rFonts w:hint="eastAsia" w:ascii="宋体" w:hAnsi="宋体" w:eastAsia="宋体" w:cs="宋体"/>
                  <w:color w:val="000000"/>
                  <w:sz w:val="24"/>
                  <w:highlight w:val="none"/>
                  <w:rPrChange w:id="2150" w:author="﹍夜星" w:date="2026-09-28T16:13:03Z">
                    <w:rPr>
                      <w:rFonts w:hint="eastAsia" w:ascii="宋体" w:hAnsi="宋体" w:eastAsia="宋体" w:cs="宋体"/>
                      <w:color w:val="000000"/>
                      <w:sz w:val="24"/>
                    </w:rPr>
                  </w:rPrChange>
                </w:rPr>
                <w:t>差（0-1</w:t>
              </w:r>
            </w:ins>
            <w:ins w:id="2151" w:author="﹍夜星" w:date="2026-09-28T16:17:15Z">
              <w:r>
                <w:rPr>
                  <w:rFonts w:hint="eastAsia" w:ascii="宋体" w:hAnsi="宋体" w:eastAsia="宋体" w:cs="宋体"/>
                  <w:color w:val="000000"/>
                  <w:sz w:val="24"/>
                  <w:highlight w:val="none"/>
                  <w:lang w:val="en-US" w:eastAsia="zh-CN"/>
                </w:rPr>
                <w:t>0</w:t>
              </w:r>
            </w:ins>
            <w:ins w:id="2152" w:author="﹍夜星" w:date="2026-09-24T10:26:58Z">
              <w:r>
                <w:rPr>
                  <w:rFonts w:hint="eastAsia" w:ascii="宋体" w:hAnsi="宋体" w:eastAsia="宋体" w:cs="宋体"/>
                  <w:color w:val="000000"/>
                  <w:sz w:val="24"/>
                  <w:highlight w:val="none"/>
                  <w:rPrChange w:id="2153" w:author="﹍夜星" w:date="2026-09-28T16:13:03Z">
                    <w:rPr>
                      <w:rFonts w:hint="eastAsia" w:ascii="宋体" w:hAnsi="宋体" w:eastAsia="宋体" w:cs="宋体"/>
                      <w:color w:val="000000"/>
                      <w:sz w:val="24"/>
                    </w:rPr>
                  </w:rPrChange>
                </w:rPr>
                <w:t>分）：方案存在重要模块缺失，未结合新进职工特点进行设计；课程、安全预案、人员配置等关键内容简单笼统，大量套用通用模板，难以保障项目实施效果。</w:t>
              </w:r>
            </w:ins>
            <w:ins w:id="2154" w:author="﹍夜星" w:date="2026-09-21T15:29:17Z">
              <w:r>
                <w:rPr>
                  <w:rFonts w:hint="eastAsia" w:ascii="宋体" w:hAnsi="宋体" w:eastAsia="宋体" w:cs="宋体"/>
                  <w:color w:val="000000"/>
                  <w:sz w:val="24"/>
                  <w:highlight w:val="none"/>
                  <w:lang w:val="en-US" w:eastAsia="zh-CN"/>
                  <w:rPrChange w:id="2155" w:author="﹍夜星" w:date="2026-09-28T16:13:03Z">
                    <w:rPr>
                      <w:rFonts w:hint="eastAsia" w:ascii="宋体" w:hAnsi="宋体" w:eastAsia="宋体" w:cs="宋体"/>
                      <w:color w:val="000000"/>
                      <w:sz w:val="24"/>
                      <w:lang w:val="en-US" w:eastAsia="zh-CN"/>
                    </w:rPr>
                  </w:rPrChange>
                </w:rPr>
                <w:t>未提供不得分</w:t>
              </w:r>
            </w:ins>
            <w:ins w:id="2156" w:author="﹍夜星" w:date="2026-09-21T15:29:17Z">
              <w:r>
                <w:rPr>
                  <w:rFonts w:hint="eastAsia" w:ascii="宋体" w:hAnsi="宋体" w:eastAsia="宋体" w:cs="宋体"/>
                  <w:color w:val="000000"/>
                  <w:sz w:val="24"/>
                  <w:highlight w:val="none"/>
                  <w:rPrChange w:id="2157" w:author="﹍夜星" w:date="2026-09-28T16:13:03Z">
                    <w:rPr>
                      <w:rFonts w:hint="eastAsia" w:ascii="宋体" w:hAnsi="宋体" w:eastAsia="宋体" w:cs="宋体"/>
                      <w:color w:val="000000"/>
                      <w:sz w:val="24"/>
                    </w:rPr>
                  </w:rPrChange>
                </w:rPr>
                <w:t>。</w:t>
              </w:r>
            </w:ins>
            <w:ins w:id="2158" w:author="﹍夜星" w:date="2026-09-21T15:42:23Z">
              <w:r>
                <w:rPr>
                  <w:rFonts w:hint="eastAsia" w:ascii="宋体" w:hAnsi="宋体" w:eastAsia="宋体" w:cs="宋体"/>
                  <w:color w:val="000000"/>
                  <w:sz w:val="24"/>
                  <w:highlight w:val="none"/>
                  <w:lang w:val="en-US" w:eastAsia="zh-CN"/>
                  <w:rPrChange w:id="2159" w:author="﹍夜星" w:date="2026-09-28T16:13:03Z">
                    <w:rPr>
                      <w:rFonts w:hint="eastAsia" w:ascii="宋体" w:hAnsi="宋体" w:eastAsia="宋体" w:cs="宋体"/>
                      <w:color w:val="000000"/>
                      <w:sz w:val="24"/>
                      <w:lang w:val="en-US" w:eastAsia="zh-CN"/>
                    </w:rPr>
                  </w:rPrChange>
                </w:rPr>
                <w:t>本项</w:t>
              </w:r>
            </w:ins>
            <w:ins w:id="2160" w:author="﹍夜星" w:date="2026-09-21T15:43:03Z">
              <w:r>
                <w:rPr>
                  <w:rFonts w:hint="eastAsia" w:ascii="宋体" w:hAnsi="宋体" w:eastAsia="宋体" w:cs="宋体"/>
                  <w:color w:val="000000"/>
                  <w:sz w:val="24"/>
                  <w:highlight w:val="none"/>
                  <w:lang w:val="en-US" w:eastAsia="zh-CN"/>
                  <w:rPrChange w:id="2161" w:author="﹍夜星" w:date="2026-09-28T16:13:03Z">
                    <w:rPr>
                      <w:rFonts w:hint="eastAsia" w:ascii="宋体" w:hAnsi="宋体" w:eastAsia="宋体" w:cs="宋体"/>
                      <w:color w:val="000000"/>
                      <w:sz w:val="24"/>
                      <w:lang w:val="en-US" w:eastAsia="zh-CN"/>
                    </w:rPr>
                  </w:rPrChange>
                </w:rPr>
                <w:t>按照</w:t>
              </w:r>
            </w:ins>
            <w:ins w:id="2162" w:author="﹍夜星" w:date="2026-09-21T15:43:06Z">
              <w:r>
                <w:rPr>
                  <w:rFonts w:hint="eastAsia" w:ascii="宋体" w:hAnsi="宋体" w:eastAsia="宋体" w:cs="宋体"/>
                  <w:color w:val="000000"/>
                  <w:sz w:val="24"/>
                  <w:highlight w:val="none"/>
                  <w:lang w:val="en-US" w:eastAsia="zh-CN"/>
                  <w:rPrChange w:id="2163" w:author="﹍夜星" w:date="2026-09-28T16:13:03Z">
                    <w:rPr>
                      <w:rFonts w:hint="eastAsia" w:ascii="宋体" w:hAnsi="宋体" w:eastAsia="宋体" w:cs="宋体"/>
                      <w:color w:val="000000"/>
                      <w:sz w:val="24"/>
                      <w:lang w:val="en-US" w:eastAsia="zh-CN"/>
                    </w:rPr>
                  </w:rPrChange>
                </w:rPr>
                <w:t>整数</w:t>
              </w:r>
            </w:ins>
            <w:ins w:id="2164" w:author="﹍夜星" w:date="2026-09-21T15:43:16Z">
              <w:r>
                <w:rPr>
                  <w:rFonts w:hint="eastAsia" w:ascii="宋体" w:hAnsi="宋体" w:eastAsia="宋体" w:cs="宋体"/>
                  <w:color w:val="000000"/>
                  <w:sz w:val="24"/>
                  <w:highlight w:val="none"/>
                  <w:lang w:val="en-US" w:eastAsia="zh-CN"/>
                  <w:rPrChange w:id="2165" w:author="﹍夜星" w:date="2026-09-28T16:13:03Z">
                    <w:rPr>
                      <w:rFonts w:hint="eastAsia" w:ascii="宋体" w:hAnsi="宋体" w:eastAsia="宋体" w:cs="宋体"/>
                      <w:color w:val="000000"/>
                      <w:sz w:val="24"/>
                      <w:lang w:val="en-US" w:eastAsia="zh-CN"/>
                    </w:rPr>
                  </w:rPrChange>
                </w:rPr>
                <w:t>分数</w:t>
              </w:r>
            </w:ins>
            <w:ins w:id="2166" w:author="﹍夜星" w:date="2026-09-21T15:43:08Z">
              <w:r>
                <w:rPr>
                  <w:rFonts w:hint="eastAsia" w:ascii="宋体" w:hAnsi="宋体" w:eastAsia="宋体" w:cs="宋体"/>
                  <w:color w:val="000000"/>
                  <w:sz w:val="24"/>
                  <w:highlight w:val="none"/>
                  <w:lang w:val="en-US" w:eastAsia="zh-CN"/>
                  <w:rPrChange w:id="2167" w:author="﹍夜星" w:date="2026-09-28T16:13:03Z">
                    <w:rPr>
                      <w:rFonts w:hint="eastAsia" w:ascii="宋体" w:hAnsi="宋体" w:eastAsia="宋体" w:cs="宋体"/>
                      <w:color w:val="000000"/>
                      <w:sz w:val="24"/>
                      <w:lang w:val="en-US" w:eastAsia="zh-CN"/>
                    </w:rPr>
                  </w:rPrChange>
                </w:rPr>
                <w:t>进行</w:t>
              </w:r>
            </w:ins>
            <w:ins w:id="2168" w:author="﹍夜星" w:date="2026-09-21T15:43:10Z">
              <w:r>
                <w:rPr>
                  <w:rFonts w:hint="eastAsia" w:ascii="宋体" w:hAnsi="宋体" w:eastAsia="宋体" w:cs="宋体"/>
                  <w:color w:val="000000"/>
                  <w:sz w:val="24"/>
                  <w:highlight w:val="none"/>
                  <w:lang w:val="en-US" w:eastAsia="zh-CN"/>
                  <w:rPrChange w:id="2169" w:author="﹍夜星" w:date="2026-09-28T16:13:03Z">
                    <w:rPr>
                      <w:rFonts w:hint="eastAsia" w:ascii="宋体" w:hAnsi="宋体" w:eastAsia="宋体" w:cs="宋体"/>
                      <w:color w:val="000000"/>
                      <w:sz w:val="24"/>
                      <w:lang w:val="en-US" w:eastAsia="zh-CN"/>
                    </w:rPr>
                  </w:rPrChange>
                </w:rPr>
                <w:t>打分</w:t>
              </w:r>
            </w:ins>
            <w:ins w:id="2170" w:author="﹍夜星" w:date="2026-09-21T15:43:11Z">
              <w:r>
                <w:rPr>
                  <w:rFonts w:hint="eastAsia" w:ascii="宋体" w:hAnsi="宋体" w:eastAsia="宋体" w:cs="宋体"/>
                  <w:color w:val="000000"/>
                  <w:sz w:val="24"/>
                  <w:highlight w:val="none"/>
                  <w:lang w:val="en-US" w:eastAsia="zh-CN"/>
                  <w:rPrChange w:id="2171" w:author="﹍夜星" w:date="2026-09-28T16:13:03Z">
                    <w:rPr>
                      <w:rFonts w:hint="eastAsia" w:ascii="宋体" w:hAnsi="宋体" w:eastAsia="宋体" w:cs="宋体"/>
                      <w:color w:val="000000"/>
                      <w:sz w:val="24"/>
                      <w:lang w:val="en-US" w:eastAsia="zh-CN"/>
                    </w:rPr>
                  </w:rPrChange>
                </w:rPr>
                <w:t>。</w:t>
              </w:r>
            </w:ins>
          </w:p>
        </w:tc>
      </w:tr>
      <w:tr w14:paraId="598012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2173" w:author="﹍夜星" w:date="2026-09-24T10:27:54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2191" w:hRule="atLeast"/>
          <w:jc w:val="center"/>
          <w:ins w:id="2172" w:author="﹍夜星" w:date="2026-09-23T14:16:15Z"/>
          <w:trPrChange w:id="2173" w:author="﹍夜星" w:date="2026-09-24T10:27:54Z">
            <w:trPr>
              <w:trHeight w:val="1607" w:hRule="atLeast"/>
              <w:jc w:val="center"/>
            </w:trPr>
          </w:trPrChange>
        </w:trPr>
        <w:tc>
          <w:tcPr>
            <w:tcW w:w="806" w:type="dxa"/>
            <w:vAlign w:val="center"/>
            <w:tcPrChange w:id="2174" w:author="﹍夜星" w:date="2026-09-24T10:27:54Z">
              <w:tcPr>
                <w:tcW w:w="657" w:type="dxa"/>
                <w:vAlign w:val="center"/>
              </w:tcPr>
            </w:tcPrChange>
          </w:tcPr>
          <w:p w14:paraId="3D54EE17">
            <w:pPr>
              <w:spacing w:line="300" w:lineRule="exact"/>
              <w:ind w:firstLine="0" w:firstLineChars="0"/>
              <w:jc w:val="center"/>
              <w:rPr>
                <w:ins w:id="2175" w:author="﹍夜星" w:date="2026-09-23T14:16:15Z"/>
                <w:rFonts w:hint="eastAsia" w:ascii="宋体" w:hAnsi="宋体" w:eastAsia="宋体" w:cs="宋体"/>
                <w:sz w:val="24"/>
                <w:highlight w:val="none"/>
                <w:rPrChange w:id="2176" w:author="﹍夜星" w:date="2026-09-28T16:13:03Z">
                  <w:rPr>
                    <w:ins w:id="2177" w:author="﹍夜星" w:date="2026-09-23T14:16:15Z"/>
                    <w:rFonts w:hint="eastAsia" w:ascii="宋体" w:hAnsi="宋体" w:eastAsia="宋体" w:cs="宋体"/>
                    <w:sz w:val="24"/>
                  </w:rPr>
                </w:rPrChange>
              </w:rPr>
            </w:pPr>
            <w:ins w:id="2178" w:author="﹍夜星" w:date="2026-09-28T16:13:35Z">
              <w:r>
                <w:rPr>
                  <w:rFonts w:hint="eastAsia" w:ascii="宋体" w:hAnsi="宋体" w:eastAsia="宋体" w:cs="宋体"/>
                  <w:sz w:val="24"/>
                  <w:highlight w:val="none"/>
                  <w:lang w:val="en-US" w:eastAsia="zh-CN"/>
                </w:rPr>
                <w:t>4</w:t>
              </w:r>
            </w:ins>
          </w:p>
        </w:tc>
        <w:tc>
          <w:tcPr>
            <w:tcW w:w="1372" w:type="dxa"/>
            <w:vAlign w:val="center"/>
            <w:tcPrChange w:id="2179" w:author="﹍夜星" w:date="2026-09-24T10:27:54Z">
              <w:tcPr>
                <w:tcW w:w="1338" w:type="dxa"/>
                <w:gridSpan w:val="2"/>
                <w:vAlign w:val="center"/>
              </w:tcPr>
            </w:tcPrChange>
          </w:tcPr>
          <w:p w14:paraId="5D6917F8">
            <w:pPr>
              <w:spacing w:line="300" w:lineRule="exact"/>
              <w:ind w:firstLine="0" w:firstLineChars="0"/>
              <w:jc w:val="center"/>
              <w:rPr>
                <w:ins w:id="2180" w:author="﹍夜星" w:date="2026-09-23T14:16:15Z"/>
                <w:rFonts w:hint="default" w:ascii="宋体" w:hAnsi="宋体" w:eastAsia="宋体" w:cs="宋体"/>
                <w:color w:val="auto"/>
                <w:sz w:val="24"/>
                <w:highlight w:val="none"/>
                <w:lang w:val="en-US" w:eastAsia="zh-CN"/>
                <w:rPrChange w:id="2181" w:author="﹍夜星" w:date="2026-09-28T16:13:03Z">
                  <w:rPr>
                    <w:ins w:id="2182" w:author="﹍夜星" w:date="2026-09-23T14:16:15Z"/>
                    <w:rFonts w:hint="default" w:ascii="宋体" w:hAnsi="宋体" w:eastAsia="宋体" w:cs="宋体"/>
                    <w:color w:val="auto"/>
                    <w:sz w:val="24"/>
                    <w:lang w:val="en-US" w:eastAsia="zh-CN"/>
                  </w:rPr>
                </w:rPrChange>
              </w:rPr>
            </w:pPr>
            <w:ins w:id="2183" w:author="﹍夜星" w:date="2026-09-23T14:16:18Z">
              <w:r>
                <w:rPr>
                  <w:rFonts w:hint="eastAsia" w:ascii="宋体" w:hAnsi="宋体" w:eastAsia="宋体" w:cs="宋体"/>
                  <w:color w:val="auto"/>
                  <w:sz w:val="24"/>
                  <w:highlight w:val="none"/>
                  <w:lang w:val="en-US" w:eastAsia="zh-CN"/>
                  <w:rPrChange w:id="2184" w:author="﹍夜星" w:date="2026-09-28T16:13:03Z">
                    <w:rPr>
                      <w:rFonts w:hint="eastAsia" w:ascii="宋体" w:hAnsi="宋体" w:eastAsia="宋体" w:cs="宋体"/>
                      <w:color w:val="auto"/>
                      <w:sz w:val="24"/>
                      <w:lang w:val="en-US" w:eastAsia="zh-CN"/>
                    </w:rPr>
                  </w:rPrChange>
                </w:rPr>
                <w:t>企业实力</w:t>
              </w:r>
            </w:ins>
          </w:p>
        </w:tc>
        <w:tc>
          <w:tcPr>
            <w:tcW w:w="771" w:type="dxa"/>
            <w:vAlign w:val="center"/>
            <w:tcPrChange w:id="2185" w:author="﹍夜星" w:date="2026-09-24T10:27:54Z">
              <w:tcPr>
                <w:tcW w:w="1100" w:type="dxa"/>
                <w:gridSpan w:val="2"/>
                <w:vAlign w:val="center"/>
              </w:tcPr>
            </w:tcPrChange>
          </w:tcPr>
          <w:p w14:paraId="095CA890">
            <w:pPr>
              <w:spacing w:line="300" w:lineRule="exact"/>
              <w:ind w:firstLine="0" w:firstLineChars="0"/>
              <w:jc w:val="center"/>
              <w:rPr>
                <w:ins w:id="2186" w:author="﹍夜星" w:date="2026-09-23T14:16:15Z"/>
                <w:rFonts w:hint="default" w:ascii="宋体" w:hAnsi="宋体" w:eastAsia="宋体" w:cs="宋体"/>
                <w:color w:val="000000"/>
                <w:sz w:val="24"/>
                <w:highlight w:val="none"/>
                <w:lang w:val="en-US" w:eastAsia="zh-CN"/>
                <w:rPrChange w:id="2187" w:author="﹍夜星" w:date="2026-09-28T16:13:03Z">
                  <w:rPr>
                    <w:ins w:id="2188" w:author="﹍夜星" w:date="2026-09-23T14:16:15Z"/>
                    <w:rFonts w:hint="default" w:ascii="宋体" w:hAnsi="宋体" w:eastAsia="宋体" w:cs="宋体"/>
                    <w:color w:val="000000"/>
                    <w:sz w:val="24"/>
                    <w:lang w:val="en-US" w:eastAsia="zh-CN"/>
                  </w:rPr>
                </w:rPrChange>
              </w:rPr>
            </w:pPr>
            <w:ins w:id="2189" w:author="﹍夜星" w:date="2026-09-24T10:21:24Z">
              <w:r>
                <w:rPr>
                  <w:rFonts w:hint="eastAsia" w:ascii="宋体" w:hAnsi="宋体" w:eastAsia="宋体" w:cs="宋体"/>
                  <w:color w:val="000000"/>
                  <w:sz w:val="24"/>
                  <w:highlight w:val="none"/>
                  <w:lang w:val="en-US" w:eastAsia="zh-CN"/>
                  <w:rPrChange w:id="2190" w:author="﹍夜星" w:date="2026-09-28T16:13:03Z">
                    <w:rPr>
                      <w:rFonts w:hint="eastAsia" w:ascii="宋体" w:hAnsi="宋体" w:eastAsia="宋体" w:cs="宋体"/>
                      <w:color w:val="000000"/>
                      <w:sz w:val="24"/>
                      <w:highlight w:val="green"/>
                      <w:lang w:val="en-US" w:eastAsia="zh-CN"/>
                    </w:rPr>
                  </w:rPrChange>
                </w:rPr>
                <w:t>6</w:t>
              </w:r>
            </w:ins>
            <w:ins w:id="2191" w:author="﹍夜星" w:date="2026-09-23T14:17:30Z">
              <w:r>
                <w:rPr>
                  <w:rFonts w:hint="eastAsia" w:ascii="宋体" w:hAnsi="宋体" w:eastAsia="宋体" w:cs="宋体"/>
                  <w:color w:val="000000"/>
                  <w:sz w:val="24"/>
                  <w:highlight w:val="none"/>
                  <w:lang w:val="en-US" w:eastAsia="zh-CN"/>
                  <w:rPrChange w:id="2192" w:author="﹍夜星" w:date="2026-09-28T16:13:03Z">
                    <w:rPr>
                      <w:rFonts w:hint="eastAsia" w:ascii="宋体" w:hAnsi="宋体" w:eastAsia="宋体" w:cs="宋体"/>
                      <w:color w:val="000000"/>
                      <w:sz w:val="24"/>
                      <w:lang w:val="en-US" w:eastAsia="zh-CN"/>
                    </w:rPr>
                  </w:rPrChange>
                </w:rPr>
                <w:t>分</w:t>
              </w:r>
            </w:ins>
          </w:p>
        </w:tc>
        <w:tc>
          <w:tcPr>
            <w:tcW w:w="6478" w:type="dxa"/>
            <w:vAlign w:val="center"/>
            <w:tcPrChange w:id="2193" w:author="﹍夜星" w:date="2026-09-24T10:27:54Z">
              <w:tcPr>
                <w:tcW w:w="6332" w:type="dxa"/>
                <w:vAlign w:val="center"/>
              </w:tcPr>
            </w:tcPrChange>
          </w:tcPr>
          <w:p w14:paraId="021DE405">
            <w:pPr>
              <w:spacing w:line="400" w:lineRule="exact"/>
              <w:ind w:firstLine="480" w:firstLineChars="200"/>
              <w:jc w:val="both"/>
              <w:rPr>
                <w:ins w:id="2195" w:author="﹍夜星" w:date="2026-09-23T15:05:01Z"/>
                <w:rFonts w:hint="eastAsia" w:ascii="宋体" w:hAnsi="宋体" w:eastAsia="宋体" w:cs="宋体"/>
                <w:color w:val="000000"/>
                <w:sz w:val="24"/>
                <w:highlight w:val="none"/>
                <w:lang w:val="en-US" w:eastAsia="zh-CN"/>
                <w:rPrChange w:id="2196" w:author="﹍夜星" w:date="2026-09-28T16:13:03Z">
                  <w:rPr>
                    <w:ins w:id="2197" w:author="﹍夜星" w:date="2026-09-23T15:05:01Z"/>
                    <w:rFonts w:hint="eastAsia" w:ascii="宋体" w:hAnsi="宋体" w:eastAsia="宋体" w:cs="宋体"/>
                    <w:color w:val="000000"/>
                    <w:sz w:val="24"/>
                    <w:highlight w:val="green"/>
                    <w:lang w:val="en-US" w:eastAsia="zh-CN"/>
                  </w:rPr>
                </w:rPrChange>
              </w:rPr>
              <w:pPrChange w:id="2194" w:author="﹍夜星" w:date="2026-09-23T15:08:06Z">
                <w:pPr>
                  <w:spacing w:line="300" w:lineRule="exact"/>
                  <w:ind w:firstLine="480" w:firstLineChars="200"/>
                  <w:jc w:val="both"/>
                </w:pPr>
              </w:pPrChange>
            </w:pPr>
            <w:ins w:id="2198" w:author="﹍夜星" w:date="2026-09-23T14:16:29Z">
              <w:r>
                <w:rPr>
                  <w:rFonts w:hint="eastAsia" w:ascii="宋体" w:hAnsi="宋体" w:eastAsia="宋体" w:cs="宋体"/>
                  <w:color w:val="000000"/>
                  <w:sz w:val="24"/>
                  <w:highlight w:val="none"/>
                  <w:lang w:val="en-US" w:eastAsia="zh-CN"/>
                  <w:rPrChange w:id="2199" w:author="﹍夜星" w:date="2026-09-28T16:13:03Z">
                    <w:rPr>
                      <w:rFonts w:hint="eastAsia" w:ascii="宋体" w:hAnsi="宋体" w:eastAsia="宋体" w:cs="宋体"/>
                      <w:color w:val="000000"/>
                      <w:sz w:val="24"/>
                      <w:lang w:val="en-US" w:eastAsia="zh-CN"/>
                    </w:rPr>
                  </w:rPrChange>
                </w:rPr>
                <w:t>在满足</w:t>
              </w:r>
            </w:ins>
            <w:ins w:id="2200" w:author="﹍夜星" w:date="2026-09-23T15:01:36Z">
              <w:r>
                <w:rPr>
                  <w:rFonts w:hint="eastAsia" w:ascii="宋体" w:hAnsi="宋体" w:eastAsia="宋体" w:cs="宋体"/>
                  <w:color w:val="000000"/>
                  <w:sz w:val="24"/>
                  <w:highlight w:val="none"/>
                  <w:lang w:val="en-US" w:eastAsia="zh-CN"/>
                  <w:rPrChange w:id="2201" w:author="﹍夜星" w:date="2026-09-28T16:13:03Z">
                    <w:rPr>
                      <w:rFonts w:hint="eastAsia" w:ascii="宋体" w:hAnsi="宋体" w:eastAsia="宋体" w:cs="宋体"/>
                      <w:color w:val="000000"/>
                      <w:sz w:val="24"/>
                      <w:highlight w:val="green"/>
                      <w:lang w:val="en-US" w:eastAsia="zh-CN"/>
                    </w:rPr>
                  </w:rPrChange>
                </w:rPr>
                <w:t>附件1</w:t>
              </w:r>
            </w:ins>
            <w:ins w:id="2202" w:author="﹍夜星" w:date="2026-09-23T15:01:41Z">
              <w:r>
                <w:rPr>
                  <w:rFonts w:hint="eastAsia" w:ascii="宋体" w:hAnsi="宋体" w:eastAsia="宋体" w:cs="宋体"/>
                  <w:color w:val="000000"/>
                  <w:sz w:val="24"/>
                  <w:highlight w:val="none"/>
                  <w:lang w:val="en-US" w:eastAsia="zh-CN"/>
                  <w:rPrChange w:id="2203" w:author="﹍夜星" w:date="2026-09-28T16:13:03Z">
                    <w:rPr>
                      <w:rFonts w:hint="eastAsia" w:ascii="宋体" w:hAnsi="宋体" w:eastAsia="宋体" w:cs="宋体"/>
                      <w:color w:val="000000"/>
                      <w:sz w:val="24"/>
                      <w:highlight w:val="green"/>
                      <w:lang w:val="en-US" w:eastAsia="zh-CN"/>
                    </w:rPr>
                  </w:rPrChange>
                </w:rPr>
                <w:t>中</w:t>
              </w:r>
            </w:ins>
            <w:ins w:id="2204" w:author="﹍夜星" w:date="2026-09-23T15:02:53Z">
              <w:r>
                <w:rPr>
                  <w:rFonts w:hint="eastAsia" w:ascii="宋体" w:hAnsi="宋体" w:eastAsia="宋体" w:cs="宋体"/>
                  <w:color w:val="000000"/>
                  <w:sz w:val="24"/>
                  <w:highlight w:val="none"/>
                  <w:lang w:val="en-US" w:eastAsia="zh-CN"/>
                  <w:rPrChange w:id="2205" w:author="﹍夜星" w:date="2026-09-28T16:13:03Z">
                    <w:rPr>
                      <w:rFonts w:hint="eastAsia" w:ascii="宋体" w:hAnsi="宋体" w:eastAsia="宋体" w:cs="宋体"/>
                      <w:color w:val="000000"/>
                      <w:sz w:val="24"/>
                      <w:highlight w:val="green"/>
                      <w:lang w:val="en-US" w:eastAsia="zh-CN"/>
                    </w:rPr>
                  </w:rPrChange>
                </w:rPr>
                <w:t>“</w:t>
              </w:r>
            </w:ins>
            <w:ins w:id="2206" w:author="﹍夜星" w:date="2026-09-23T15:01:42Z">
              <w:r>
                <w:rPr>
                  <w:rFonts w:hint="eastAsia" w:ascii="宋体" w:hAnsi="宋体" w:eastAsia="宋体" w:cs="宋体"/>
                  <w:color w:val="000000"/>
                  <w:sz w:val="24"/>
                  <w:highlight w:val="none"/>
                  <w:lang w:val="en-US" w:eastAsia="zh-CN"/>
                  <w:rPrChange w:id="2207" w:author="﹍夜星" w:date="2026-09-28T16:13:03Z">
                    <w:rPr>
                      <w:rFonts w:hint="eastAsia" w:ascii="宋体" w:hAnsi="宋体" w:eastAsia="宋体" w:cs="宋体"/>
                      <w:color w:val="000000"/>
                      <w:sz w:val="24"/>
                      <w:highlight w:val="green"/>
                      <w:lang w:val="en-US" w:eastAsia="zh-CN"/>
                    </w:rPr>
                  </w:rPrChange>
                </w:rPr>
                <w:t>保险</w:t>
              </w:r>
            </w:ins>
            <w:ins w:id="2208" w:author="﹍夜星" w:date="2026-09-23T15:01:43Z">
              <w:r>
                <w:rPr>
                  <w:rFonts w:hint="eastAsia" w:ascii="宋体" w:hAnsi="宋体" w:eastAsia="宋体" w:cs="宋体"/>
                  <w:color w:val="000000"/>
                  <w:sz w:val="24"/>
                  <w:highlight w:val="none"/>
                  <w:lang w:val="en-US" w:eastAsia="zh-CN"/>
                  <w:rPrChange w:id="2209" w:author="﹍夜星" w:date="2026-09-28T16:13:03Z">
                    <w:rPr>
                      <w:rFonts w:hint="eastAsia" w:ascii="宋体" w:hAnsi="宋体" w:eastAsia="宋体" w:cs="宋体"/>
                      <w:color w:val="000000"/>
                      <w:sz w:val="24"/>
                      <w:highlight w:val="green"/>
                      <w:lang w:val="en-US" w:eastAsia="zh-CN"/>
                    </w:rPr>
                  </w:rPrChange>
                </w:rPr>
                <w:t>要求</w:t>
              </w:r>
            </w:ins>
            <w:ins w:id="2210" w:author="﹍夜星" w:date="2026-09-23T15:02:56Z">
              <w:r>
                <w:rPr>
                  <w:rFonts w:hint="eastAsia" w:ascii="宋体" w:hAnsi="宋体" w:eastAsia="宋体" w:cs="宋体"/>
                  <w:color w:val="000000"/>
                  <w:sz w:val="24"/>
                  <w:highlight w:val="none"/>
                  <w:lang w:val="en-US" w:eastAsia="zh-CN"/>
                  <w:rPrChange w:id="2211" w:author="﹍夜星" w:date="2026-09-28T16:13:03Z">
                    <w:rPr>
                      <w:rFonts w:hint="eastAsia" w:ascii="宋体" w:hAnsi="宋体" w:eastAsia="宋体" w:cs="宋体"/>
                      <w:color w:val="000000"/>
                      <w:sz w:val="24"/>
                      <w:highlight w:val="green"/>
                      <w:lang w:val="en-US" w:eastAsia="zh-CN"/>
                    </w:rPr>
                  </w:rPrChange>
                </w:rPr>
                <w:t>”</w:t>
              </w:r>
            </w:ins>
            <w:ins w:id="2212" w:author="﹍夜星" w:date="2026-09-23T14:16:32Z">
              <w:r>
                <w:rPr>
                  <w:rFonts w:hint="eastAsia" w:ascii="宋体" w:hAnsi="宋体" w:eastAsia="宋体" w:cs="宋体"/>
                  <w:color w:val="000000"/>
                  <w:sz w:val="24"/>
                  <w:highlight w:val="none"/>
                  <w:lang w:val="en-US" w:eastAsia="zh-CN"/>
                  <w:rPrChange w:id="2213" w:author="﹍夜星" w:date="2026-09-28T16:13:03Z">
                    <w:rPr>
                      <w:rFonts w:hint="eastAsia" w:ascii="宋体" w:hAnsi="宋体" w:eastAsia="宋体" w:cs="宋体"/>
                      <w:color w:val="000000"/>
                      <w:sz w:val="24"/>
                      <w:lang w:val="en-US" w:eastAsia="zh-CN"/>
                    </w:rPr>
                  </w:rPrChange>
                </w:rPr>
                <w:t>的基础上</w:t>
              </w:r>
            </w:ins>
            <w:ins w:id="2214" w:author="﹍夜星" w:date="2026-09-23T14:16:33Z">
              <w:r>
                <w:rPr>
                  <w:rFonts w:hint="eastAsia" w:ascii="宋体" w:hAnsi="宋体" w:eastAsia="宋体" w:cs="宋体"/>
                  <w:color w:val="000000"/>
                  <w:sz w:val="24"/>
                  <w:highlight w:val="none"/>
                  <w:lang w:val="en-US" w:eastAsia="zh-CN"/>
                  <w:rPrChange w:id="2215" w:author="﹍夜星" w:date="2026-09-28T16:13:03Z">
                    <w:rPr>
                      <w:rFonts w:hint="eastAsia" w:ascii="宋体" w:hAnsi="宋体" w:eastAsia="宋体" w:cs="宋体"/>
                      <w:color w:val="000000"/>
                      <w:sz w:val="24"/>
                      <w:lang w:val="en-US" w:eastAsia="zh-CN"/>
                    </w:rPr>
                  </w:rPrChange>
                </w:rPr>
                <w:t>，</w:t>
              </w:r>
            </w:ins>
            <w:ins w:id="2216" w:author="﹍夜星" w:date="2026-09-23T15:02:04Z">
              <w:r>
                <w:rPr>
                  <w:rFonts w:hint="eastAsia" w:ascii="宋体" w:hAnsi="宋体" w:eastAsia="宋体" w:cs="宋体"/>
                  <w:color w:val="000000"/>
                  <w:sz w:val="24"/>
                  <w:highlight w:val="none"/>
                  <w:lang w:val="en-US" w:eastAsia="zh-CN"/>
                  <w:rPrChange w:id="2217" w:author="﹍夜星" w:date="2026-09-28T16:13:03Z">
                    <w:rPr>
                      <w:rFonts w:hint="eastAsia" w:ascii="宋体" w:hAnsi="宋体" w:eastAsia="宋体" w:cs="宋体"/>
                      <w:color w:val="000000"/>
                      <w:sz w:val="24"/>
                      <w:highlight w:val="green"/>
                      <w:lang w:val="en-US" w:eastAsia="zh-CN"/>
                    </w:rPr>
                  </w:rPrChange>
                </w:rPr>
                <w:t>为每位参训职工购买的人身意外伤害险</w:t>
              </w:r>
            </w:ins>
            <w:ins w:id="2218" w:author="﹍夜星" w:date="2026-09-23T15:04:29Z">
              <w:r>
                <w:rPr>
                  <w:rFonts w:hint="eastAsia" w:ascii="宋体" w:hAnsi="宋体" w:eastAsia="宋体" w:cs="宋体"/>
                  <w:color w:val="000000"/>
                  <w:sz w:val="24"/>
                  <w:highlight w:val="none"/>
                  <w:lang w:val="en-US" w:eastAsia="zh-CN"/>
                  <w:rPrChange w:id="2219" w:author="﹍夜星" w:date="2026-09-28T16:13:03Z">
                    <w:rPr>
                      <w:rFonts w:hint="eastAsia" w:ascii="宋体" w:hAnsi="宋体" w:eastAsia="宋体" w:cs="宋体"/>
                      <w:color w:val="000000"/>
                      <w:sz w:val="24"/>
                      <w:highlight w:val="green"/>
                      <w:lang w:val="en-US" w:eastAsia="zh-CN"/>
                    </w:rPr>
                  </w:rPrChange>
                </w:rPr>
                <w:t>额</w:t>
              </w:r>
            </w:ins>
            <w:ins w:id="2220" w:author="﹍夜星" w:date="2026-09-23T15:02:21Z">
              <w:r>
                <w:rPr>
                  <w:rFonts w:hint="eastAsia" w:ascii="宋体" w:hAnsi="宋体" w:eastAsia="宋体" w:cs="宋体"/>
                  <w:color w:val="000000"/>
                  <w:sz w:val="24"/>
                  <w:highlight w:val="none"/>
                  <w:lang w:val="en-US" w:eastAsia="zh-CN"/>
                  <w:rPrChange w:id="2221" w:author="﹍夜星" w:date="2026-09-28T16:13:03Z">
                    <w:rPr>
                      <w:rFonts w:hint="eastAsia" w:ascii="宋体" w:hAnsi="宋体" w:eastAsia="宋体" w:cs="宋体"/>
                      <w:color w:val="000000"/>
                      <w:sz w:val="24"/>
                      <w:highlight w:val="green"/>
                      <w:lang w:val="en-US" w:eastAsia="zh-CN"/>
                    </w:rPr>
                  </w:rPrChange>
                </w:rPr>
                <w:t>每</w:t>
              </w:r>
            </w:ins>
            <w:ins w:id="2222" w:author="﹍夜星" w:date="2026-09-23T15:02:22Z">
              <w:r>
                <w:rPr>
                  <w:rFonts w:hint="eastAsia" w:ascii="宋体" w:hAnsi="宋体" w:eastAsia="宋体" w:cs="宋体"/>
                  <w:color w:val="000000"/>
                  <w:sz w:val="24"/>
                  <w:highlight w:val="none"/>
                  <w:lang w:val="en-US" w:eastAsia="zh-CN"/>
                  <w:rPrChange w:id="2223" w:author="﹍夜星" w:date="2026-09-28T16:13:03Z">
                    <w:rPr>
                      <w:rFonts w:hint="eastAsia" w:ascii="宋体" w:hAnsi="宋体" w:eastAsia="宋体" w:cs="宋体"/>
                      <w:color w:val="000000"/>
                      <w:sz w:val="24"/>
                      <w:highlight w:val="green"/>
                      <w:lang w:val="en-US" w:eastAsia="zh-CN"/>
                    </w:rPr>
                  </w:rPrChange>
                </w:rPr>
                <w:t>增加</w:t>
              </w:r>
            </w:ins>
            <w:ins w:id="2224" w:author="﹍夜星" w:date="2026-09-23T15:02:23Z">
              <w:r>
                <w:rPr>
                  <w:rFonts w:hint="eastAsia" w:ascii="宋体" w:hAnsi="宋体" w:eastAsia="宋体" w:cs="宋体"/>
                  <w:color w:val="000000"/>
                  <w:sz w:val="24"/>
                  <w:highlight w:val="none"/>
                  <w:lang w:val="en-US" w:eastAsia="zh-CN"/>
                  <w:rPrChange w:id="2225" w:author="﹍夜星" w:date="2026-09-28T16:13:03Z">
                    <w:rPr>
                      <w:rFonts w:hint="eastAsia" w:ascii="宋体" w:hAnsi="宋体" w:eastAsia="宋体" w:cs="宋体"/>
                      <w:color w:val="000000"/>
                      <w:sz w:val="24"/>
                      <w:highlight w:val="green"/>
                      <w:lang w:val="en-US" w:eastAsia="zh-CN"/>
                    </w:rPr>
                  </w:rPrChange>
                </w:rPr>
                <w:t>10</w:t>
              </w:r>
            </w:ins>
            <w:ins w:id="2226" w:author="﹍夜星" w:date="2026-09-23T15:02:24Z">
              <w:r>
                <w:rPr>
                  <w:rFonts w:hint="eastAsia" w:ascii="宋体" w:hAnsi="宋体" w:eastAsia="宋体" w:cs="宋体"/>
                  <w:color w:val="000000"/>
                  <w:sz w:val="24"/>
                  <w:highlight w:val="none"/>
                  <w:lang w:val="en-US" w:eastAsia="zh-CN"/>
                  <w:rPrChange w:id="2227" w:author="﹍夜星" w:date="2026-09-28T16:13:03Z">
                    <w:rPr>
                      <w:rFonts w:hint="eastAsia" w:ascii="宋体" w:hAnsi="宋体" w:eastAsia="宋体" w:cs="宋体"/>
                      <w:color w:val="000000"/>
                      <w:sz w:val="24"/>
                      <w:highlight w:val="green"/>
                      <w:lang w:val="en-US" w:eastAsia="zh-CN"/>
                    </w:rPr>
                  </w:rPrChange>
                </w:rPr>
                <w:t>万元</w:t>
              </w:r>
            </w:ins>
            <w:ins w:id="2228" w:author="﹍夜星" w:date="2026-09-23T15:02:33Z">
              <w:r>
                <w:rPr>
                  <w:rFonts w:hint="eastAsia" w:ascii="宋体" w:hAnsi="宋体" w:eastAsia="宋体" w:cs="宋体"/>
                  <w:color w:val="000000"/>
                  <w:sz w:val="24"/>
                  <w:highlight w:val="none"/>
                  <w:lang w:val="en-US" w:eastAsia="zh-CN"/>
                  <w:rPrChange w:id="2229" w:author="﹍夜星" w:date="2026-09-28T16:13:03Z">
                    <w:rPr>
                      <w:rFonts w:hint="eastAsia" w:ascii="宋体" w:hAnsi="宋体" w:eastAsia="宋体" w:cs="宋体"/>
                      <w:color w:val="000000"/>
                      <w:sz w:val="24"/>
                      <w:highlight w:val="green"/>
                      <w:lang w:val="en-US" w:eastAsia="zh-CN"/>
                    </w:rPr>
                  </w:rPrChange>
                </w:rPr>
                <w:t>得2分</w:t>
              </w:r>
            </w:ins>
            <w:ins w:id="2230" w:author="﹍夜星" w:date="2026-09-23T15:05:00Z">
              <w:r>
                <w:rPr>
                  <w:rFonts w:hint="eastAsia" w:ascii="宋体" w:hAnsi="宋体" w:eastAsia="宋体" w:cs="宋体"/>
                  <w:color w:val="000000"/>
                  <w:sz w:val="24"/>
                  <w:highlight w:val="none"/>
                  <w:lang w:val="en-US" w:eastAsia="zh-CN"/>
                  <w:rPrChange w:id="2231" w:author="﹍夜星" w:date="2026-09-28T16:13:03Z">
                    <w:rPr>
                      <w:rFonts w:hint="eastAsia" w:ascii="宋体" w:hAnsi="宋体" w:eastAsia="宋体" w:cs="宋体"/>
                      <w:color w:val="000000"/>
                      <w:sz w:val="24"/>
                      <w:highlight w:val="green"/>
                      <w:lang w:val="en-US" w:eastAsia="zh-CN"/>
                    </w:rPr>
                  </w:rPrChange>
                </w:rPr>
                <w:t>，</w:t>
              </w:r>
            </w:ins>
            <w:ins w:id="2232" w:author="﹍夜星" w:date="2026-09-23T15:03:25Z">
              <w:r>
                <w:rPr>
                  <w:rFonts w:hint="eastAsia" w:ascii="宋体" w:hAnsi="宋体" w:eastAsia="宋体" w:cs="宋体"/>
                  <w:color w:val="000000"/>
                  <w:sz w:val="24"/>
                  <w:highlight w:val="none"/>
                  <w:lang w:val="en-US" w:eastAsia="zh-CN"/>
                  <w:rPrChange w:id="2233" w:author="﹍夜星" w:date="2026-09-28T16:13:03Z">
                    <w:rPr>
                      <w:rFonts w:hint="eastAsia" w:ascii="宋体" w:hAnsi="宋体" w:eastAsia="宋体" w:cs="宋体"/>
                      <w:color w:val="000000"/>
                      <w:sz w:val="24"/>
                      <w:highlight w:val="green"/>
                      <w:lang w:val="en-US" w:eastAsia="zh-CN"/>
                    </w:rPr>
                  </w:rPrChange>
                </w:rPr>
                <w:t>本项</w:t>
              </w:r>
            </w:ins>
            <w:ins w:id="2234" w:author="﹍夜星" w:date="2026-09-23T15:03:26Z">
              <w:r>
                <w:rPr>
                  <w:rFonts w:hint="eastAsia" w:ascii="宋体" w:hAnsi="宋体" w:eastAsia="宋体" w:cs="宋体"/>
                  <w:color w:val="000000"/>
                  <w:sz w:val="24"/>
                  <w:highlight w:val="none"/>
                  <w:lang w:val="en-US" w:eastAsia="zh-CN"/>
                  <w:rPrChange w:id="2235" w:author="﹍夜星" w:date="2026-09-28T16:13:03Z">
                    <w:rPr>
                      <w:rFonts w:hint="eastAsia" w:ascii="宋体" w:hAnsi="宋体" w:eastAsia="宋体" w:cs="宋体"/>
                      <w:color w:val="000000"/>
                      <w:sz w:val="24"/>
                      <w:highlight w:val="green"/>
                      <w:lang w:val="en-US" w:eastAsia="zh-CN"/>
                    </w:rPr>
                  </w:rPrChange>
                </w:rPr>
                <w:t>最多</w:t>
              </w:r>
            </w:ins>
            <w:ins w:id="2236" w:author="﹍夜星" w:date="2026-09-23T15:03:27Z">
              <w:r>
                <w:rPr>
                  <w:rFonts w:hint="eastAsia" w:ascii="宋体" w:hAnsi="宋体" w:eastAsia="宋体" w:cs="宋体"/>
                  <w:color w:val="000000"/>
                  <w:sz w:val="24"/>
                  <w:highlight w:val="none"/>
                  <w:lang w:val="en-US" w:eastAsia="zh-CN"/>
                  <w:rPrChange w:id="2237" w:author="﹍夜星" w:date="2026-09-28T16:13:03Z">
                    <w:rPr>
                      <w:rFonts w:hint="eastAsia" w:ascii="宋体" w:hAnsi="宋体" w:eastAsia="宋体" w:cs="宋体"/>
                      <w:color w:val="000000"/>
                      <w:sz w:val="24"/>
                      <w:highlight w:val="green"/>
                      <w:lang w:val="en-US" w:eastAsia="zh-CN"/>
                    </w:rPr>
                  </w:rPrChange>
                </w:rPr>
                <w:t>得</w:t>
              </w:r>
            </w:ins>
            <w:ins w:id="2238" w:author="﹍夜星" w:date="2026-09-24T10:21:35Z">
              <w:r>
                <w:rPr>
                  <w:rFonts w:hint="eastAsia" w:ascii="宋体" w:hAnsi="宋体" w:eastAsia="宋体" w:cs="宋体"/>
                  <w:color w:val="000000"/>
                  <w:sz w:val="24"/>
                  <w:highlight w:val="none"/>
                  <w:lang w:val="en-US" w:eastAsia="zh-CN"/>
                  <w:rPrChange w:id="2239" w:author="﹍夜星" w:date="2026-09-28T16:13:03Z">
                    <w:rPr>
                      <w:rFonts w:hint="eastAsia" w:ascii="宋体" w:hAnsi="宋体" w:eastAsia="宋体" w:cs="宋体"/>
                      <w:color w:val="000000"/>
                      <w:sz w:val="24"/>
                      <w:highlight w:val="green"/>
                      <w:lang w:val="en-US" w:eastAsia="zh-CN"/>
                    </w:rPr>
                  </w:rPrChange>
                </w:rPr>
                <w:t>6</w:t>
              </w:r>
            </w:ins>
            <w:ins w:id="2240" w:author="﹍夜星" w:date="2026-09-23T15:03:30Z">
              <w:r>
                <w:rPr>
                  <w:rFonts w:hint="eastAsia" w:ascii="宋体" w:hAnsi="宋体" w:eastAsia="宋体" w:cs="宋体"/>
                  <w:color w:val="000000"/>
                  <w:sz w:val="24"/>
                  <w:highlight w:val="none"/>
                  <w:lang w:val="en-US" w:eastAsia="zh-CN"/>
                  <w:rPrChange w:id="2241" w:author="﹍夜星" w:date="2026-09-28T16:13:03Z">
                    <w:rPr>
                      <w:rFonts w:hint="eastAsia" w:ascii="宋体" w:hAnsi="宋体" w:eastAsia="宋体" w:cs="宋体"/>
                      <w:color w:val="000000"/>
                      <w:sz w:val="24"/>
                      <w:highlight w:val="green"/>
                      <w:lang w:val="en-US" w:eastAsia="zh-CN"/>
                    </w:rPr>
                  </w:rPrChange>
                </w:rPr>
                <w:t>分</w:t>
              </w:r>
            </w:ins>
            <w:ins w:id="2242" w:author="﹍夜星" w:date="2026-09-23T15:03:31Z">
              <w:r>
                <w:rPr>
                  <w:rFonts w:hint="eastAsia" w:ascii="宋体" w:hAnsi="宋体" w:eastAsia="宋体" w:cs="宋体"/>
                  <w:color w:val="000000"/>
                  <w:sz w:val="24"/>
                  <w:highlight w:val="none"/>
                  <w:lang w:val="en-US" w:eastAsia="zh-CN"/>
                  <w:rPrChange w:id="2243" w:author="﹍夜星" w:date="2026-09-28T16:13:03Z">
                    <w:rPr>
                      <w:rFonts w:hint="eastAsia" w:ascii="宋体" w:hAnsi="宋体" w:eastAsia="宋体" w:cs="宋体"/>
                      <w:color w:val="000000"/>
                      <w:sz w:val="24"/>
                      <w:highlight w:val="green"/>
                      <w:lang w:val="en-US" w:eastAsia="zh-CN"/>
                    </w:rPr>
                  </w:rPrChange>
                </w:rPr>
                <w:t>。</w:t>
              </w:r>
            </w:ins>
          </w:p>
          <w:p w14:paraId="33BB7873">
            <w:pPr>
              <w:spacing w:line="400" w:lineRule="exact"/>
              <w:ind w:firstLine="480" w:firstLineChars="200"/>
              <w:jc w:val="both"/>
              <w:rPr>
                <w:ins w:id="2245" w:author="﹍夜星" w:date="2026-09-23T14:16:15Z"/>
                <w:rFonts w:hint="eastAsia" w:ascii="宋体" w:hAnsi="宋体" w:eastAsia="宋体" w:cs="宋体"/>
                <w:color w:val="000000"/>
                <w:sz w:val="24"/>
                <w:highlight w:val="none"/>
                <w:lang w:val="en-US" w:eastAsia="zh-CN"/>
                <w:rPrChange w:id="2246" w:author="﹍夜星" w:date="2026-09-28T16:13:03Z">
                  <w:rPr>
                    <w:ins w:id="2247" w:author="﹍夜星" w:date="2026-09-23T14:16:15Z"/>
                    <w:rFonts w:hint="default" w:ascii="宋体" w:hAnsi="宋体" w:eastAsia="宋体" w:cs="宋体"/>
                    <w:color w:val="000000"/>
                    <w:sz w:val="24"/>
                    <w:lang w:val="en-US" w:eastAsia="zh-CN"/>
                  </w:rPr>
                </w:rPrChange>
              </w:rPr>
              <w:pPrChange w:id="2244" w:author="﹍夜星" w:date="2026-09-23T15:08:06Z">
                <w:pPr>
                  <w:spacing w:line="300" w:lineRule="exact"/>
                  <w:ind w:firstLine="480" w:firstLineChars="200"/>
                  <w:jc w:val="both"/>
                </w:pPr>
              </w:pPrChange>
            </w:pPr>
            <w:ins w:id="2248" w:author="﹍夜星" w:date="2026-09-23T15:06:04Z">
              <w:r>
                <w:rPr>
                  <w:rFonts w:hint="eastAsia" w:ascii="宋体" w:hAnsi="宋体" w:eastAsia="宋体" w:cs="宋体"/>
                  <w:color w:val="000000"/>
                  <w:sz w:val="24"/>
                  <w:highlight w:val="none"/>
                  <w:lang w:val="en-US" w:eastAsia="zh-CN"/>
                  <w:rPrChange w:id="2249" w:author="﹍夜星" w:date="2026-09-28T16:13:03Z">
                    <w:rPr>
                      <w:rFonts w:hint="eastAsia" w:ascii="宋体" w:hAnsi="宋体" w:eastAsia="宋体" w:cs="宋体"/>
                      <w:color w:val="000000"/>
                      <w:sz w:val="24"/>
                      <w:highlight w:val="green"/>
                      <w:lang w:val="en-US" w:eastAsia="zh-CN"/>
                    </w:rPr>
                  </w:rPrChange>
                </w:rPr>
                <w:t>注</w:t>
              </w:r>
            </w:ins>
            <w:ins w:id="2250" w:author="﹍夜星" w:date="2026-09-23T15:06:05Z">
              <w:r>
                <w:rPr>
                  <w:rFonts w:hint="eastAsia" w:ascii="宋体" w:hAnsi="宋体" w:eastAsia="宋体" w:cs="宋体"/>
                  <w:color w:val="000000"/>
                  <w:sz w:val="24"/>
                  <w:highlight w:val="none"/>
                  <w:lang w:val="en-US" w:eastAsia="zh-CN"/>
                  <w:rPrChange w:id="2251" w:author="﹍夜星" w:date="2026-09-28T16:13:03Z">
                    <w:rPr>
                      <w:rFonts w:hint="eastAsia" w:ascii="宋体" w:hAnsi="宋体" w:eastAsia="宋体" w:cs="宋体"/>
                      <w:color w:val="000000"/>
                      <w:sz w:val="24"/>
                      <w:highlight w:val="green"/>
                      <w:lang w:val="en-US" w:eastAsia="zh-CN"/>
                    </w:rPr>
                  </w:rPrChange>
                </w:rPr>
                <w:t>：</w:t>
              </w:r>
            </w:ins>
            <w:ins w:id="2252" w:author="﹍夜星" w:date="2026-09-23T15:04:40Z">
              <w:r>
                <w:rPr>
                  <w:rFonts w:hint="eastAsia" w:ascii="宋体" w:hAnsi="宋体" w:eastAsia="宋体" w:cs="宋体"/>
                  <w:color w:val="000000"/>
                  <w:sz w:val="24"/>
                  <w:highlight w:val="none"/>
                  <w:lang w:val="en-US" w:eastAsia="zh-CN"/>
                  <w:rPrChange w:id="2253" w:author="﹍夜星" w:date="2026-09-28T16:13:03Z">
                    <w:rPr>
                      <w:rFonts w:hint="eastAsia" w:ascii="宋体" w:hAnsi="宋体" w:eastAsia="宋体" w:cs="宋体"/>
                      <w:color w:val="000000"/>
                      <w:sz w:val="24"/>
                      <w:highlight w:val="green"/>
                      <w:lang w:val="en-US" w:eastAsia="zh-CN"/>
                    </w:rPr>
                  </w:rPrChange>
                </w:rPr>
                <w:t>仅</w:t>
              </w:r>
            </w:ins>
            <w:ins w:id="2254" w:author="﹍夜星" w:date="2026-09-23T15:04:41Z">
              <w:r>
                <w:rPr>
                  <w:rFonts w:hint="eastAsia" w:ascii="宋体" w:hAnsi="宋体" w:eastAsia="宋体" w:cs="宋体"/>
                  <w:color w:val="000000"/>
                  <w:sz w:val="24"/>
                  <w:highlight w:val="none"/>
                  <w:lang w:val="en-US" w:eastAsia="zh-CN"/>
                  <w:rPrChange w:id="2255" w:author="﹍夜星" w:date="2026-09-28T16:13:03Z">
                    <w:rPr>
                      <w:rFonts w:hint="eastAsia" w:ascii="宋体" w:hAnsi="宋体" w:eastAsia="宋体" w:cs="宋体"/>
                      <w:color w:val="000000"/>
                      <w:sz w:val="24"/>
                      <w:highlight w:val="green"/>
                      <w:lang w:val="en-US" w:eastAsia="zh-CN"/>
                    </w:rPr>
                  </w:rPrChange>
                </w:rPr>
                <w:t>满足</w:t>
              </w:r>
            </w:ins>
            <w:ins w:id="2256" w:author="﹍夜星" w:date="2026-09-23T15:04:45Z">
              <w:r>
                <w:rPr>
                  <w:rFonts w:hint="eastAsia" w:ascii="宋体" w:hAnsi="宋体" w:eastAsia="宋体" w:cs="宋体"/>
                  <w:color w:val="000000"/>
                  <w:sz w:val="24"/>
                  <w:highlight w:val="none"/>
                  <w:lang w:val="en-US" w:eastAsia="zh-CN"/>
                  <w:rPrChange w:id="2257" w:author="﹍夜星" w:date="2026-09-28T16:13:03Z">
                    <w:rPr>
                      <w:rFonts w:hint="eastAsia" w:ascii="宋体" w:hAnsi="宋体" w:eastAsia="宋体" w:cs="宋体"/>
                      <w:color w:val="000000"/>
                      <w:sz w:val="24"/>
                      <w:highlight w:val="green"/>
                      <w:lang w:val="en-US" w:eastAsia="zh-CN"/>
                    </w:rPr>
                  </w:rPrChange>
                </w:rPr>
                <w:t>附件</w:t>
              </w:r>
            </w:ins>
            <w:ins w:id="2258" w:author="﹍夜星" w:date="2026-09-23T15:04:46Z">
              <w:r>
                <w:rPr>
                  <w:rFonts w:hint="eastAsia" w:ascii="宋体" w:hAnsi="宋体" w:eastAsia="宋体" w:cs="宋体"/>
                  <w:color w:val="000000"/>
                  <w:sz w:val="24"/>
                  <w:highlight w:val="none"/>
                  <w:lang w:val="en-US" w:eastAsia="zh-CN"/>
                  <w:rPrChange w:id="2259" w:author="﹍夜星" w:date="2026-09-28T16:13:03Z">
                    <w:rPr>
                      <w:rFonts w:hint="eastAsia" w:ascii="宋体" w:hAnsi="宋体" w:eastAsia="宋体" w:cs="宋体"/>
                      <w:color w:val="000000"/>
                      <w:sz w:val="24"/>
                      <w:highlight w:val="green"/>
                      <w:lang w:val="en-US" w:eastAsia="zh-CN"/>
                    </w:rPr>
                  </w:rPrChange>
                </w:rPr>
                <w:t>1中</w:t>
              </w:r>
            </w:ins>
            <w:ins w:id="2260" w:author="﹍夜星" w:date="2026-09-23T15:05:12Z">
              <w:r>
                <w:rPr>
                  <w:rFonts w:hint="eastAsia" w:ascii="宋体" w:hAnsi="宋体" w:eastAsia="宋体" w:cs="宋体"/>
                  <w:color w:val="000000"/>
                  <w:sz w:val="24"/>
                  <w:highlight w:val="none"/>
                  <w:lang w:val="en-US" w:eastAsia="zh-CN"/>
                  <w:rPrChange w:id="2261" w:author="﹍夜星" w:date="2026-09-28T16:13:03Z">
                    <w:rPr>
                      <w:rFonts w:hint="eastAsia" w:ascii="宋体" w:hAnsi="宋体" w:eastAsia="宋体" w:cs="宋体"/>
                      <w:color w:val="000000"/>
                      <w:sz w:val="24"/>
                      <w:highlight w:val="green"/>
                      <w:lang w:val="en-US" w:eastAsia="zh-CN"/>
                    </w:rPr>
                  </w:rPrChange>
                </w:rPr>
                <w:t>为每位参训职工购买</w:t>
              </w:r>
            </w:ins>
            <w:ins w:id="2262" w:author="﹍夜星" w:date="2026-09-23T15:05:27Z">
              <w:r>
                <w:rPr>
                  <w:rFonts w:hint="eastAsia" w:ascii="宋体" w:hAnsi="宋体" w:eastAsia="宋体" w:cs="宋体"/>
                  <w:color w:val="000000"/>
                  <w:sz w:val="24"/>
                  <w:highlight w:val="none"/>
                  <w:lang w:val="en-US" w:eastAsia="zh-CN"/>
                  <w:rPrChange w:id="2263" w:author="﹍夜星" w:date="2026-09-28T16:13:03Z">
                    <w:rPr>
                      <w:rFonts w:hint="eastAsia" w:ascii="宋体" w:hAnsi="宋体" w:eastAsia="宋体" w:cs="宋体"/>
                      <w:color w:val="000000"/>
                      <w:sz w:val="24"/>
                      <w:highlight w:val="green"/>
                      <w:lang w:val="en-US" w:eastAsia="zh-CN"/>
                    </w:rPr>
                  </w:rPrChange>
                </w:rPr>
                <w:t>50万元</w:t>
              </w:r>
            </w:ins>
            <w:ins w:id="2264" w:author="﹍夜星" w:date="2026-09-23T15:05:12Z">
              <w:r>
                <w:rPr>
                  <w:rFonts w:hint="eastAsia" w:ascii="宋体" w:hAnsi="宋体" w:eastAsia="宋体" w:cs="宋体"/>
                  <w:color w:val="000000"/>
                  <w:sz w:val="24"/>
                  <w:highlight w:val="none"/>
                  <w:lang w:val="en-US" w:eastAsia="zh-CN"/>
                  <w:rPrChange w:id="2265" w:author="﹍夜星" w:date="2026-09-28T16:13:03Z">
                    <w:rPr>
                      <w:rFonts w:hint="eastAsia" w:ascii="宋体" w:hAnsi="宋体" w:eastAsia="宋体" w:cs="宋体"/>
                      <w:color w:val="000000"/>
                      <w:sz w:val="24"/>
                      <w:highlight w:val="green"/>
                      <w:lang w:val="en-US" w:eastAsia="zh-CN"/>
                    </w:rPr>
                  </w:rPrChange>
                </w:rPr>
                <w:t>人身意外伤害险</w:t>
              </w:r>
            </w:ins>
            <w:ins w:id="2266" w:author="﹍夜星" w:date="2026-09-23T15:04:50Z">
              <w:r>
                <w:rPr>
                  <w:rFonts w:hint="eastAsia" w:ascii="宋体" w:hAnsi="宋体" w:eastAsia="宋体" w:cs="宋体"/>
                  <w:color w:val="000000"/>
                  <w:sz w:val="24"/>
                  <w:highlight w:val="none"/>
                  <w:lang w:val="en-US" w:eastAsia="zh-CN"/>
                  <w:rPrChange w:id="2267" w:author="﹍夜星" w:date="2026-09-28T16:13:03Z">
                    <w:rPr>
                      <w:rFonts w:hint="eastAsia" w:ascii="宋体" w:hAnsi="宋体" w:eastAsia="宋体" w:cs="宋体"/>
                      <w:color w:val="000000"/>
                      <w:sz w:val="24"/>
                      <w:highlight w:val="green"/>
                      <w:lang w:val="en-US" w:eastAsia="zh-CN"/>
                    </w:rPr>
                  </w:rPrChange>
                </w:rPr>
                <w:t>的</w:t>
              </w:r>
            </w:ins>
            <w:ins w:id="2268" w:author="﹍夜星" w:date="2026-09-23T15:04:51Z">
              <w:r>
                <w:rPr>
                  <w:rFonts w:hint="eastAsia" w:ascii="宋体" w:hAnsi="宋体" w:eastAsia="宋体" w:cs="宋体"/>
                  <w:color w:val="000000"/>
                  <w:sz w:val="24"/>
                  <w:highlight w:val="none"/>
                  <w:lang w:val="en-US" w:eastAsia="zh-CN"/>
                  <w:rPrChange w:id="2269" w:author="﹍夜星" w:date="2026-09-28T16:13:03Z">
                    <w:rPr>
                      <w:rFonts w:hint="eastAsia" w:ascii="宋体" w:hAnsi="宋体" w:eastAsia="宋体" w:cs="宋体"/>
                      <w:color w:val="000000"/>
                      <w:sz w:val="24"/>
                      <w:highlight w:val="green"/>
                      <w:lang w:val="en-US" w:eastAsia="zh-CN"/>
                    </w:rPr>
                  </w:rPrChange>
                </w:rPr>
                <w:t>，</w:t>
              </w:r>
            </w:ins>
            <w:ins w:id="2270" w:author="﹍夜星" w:date="2026-09-24T10:31:44Z">
              <w:r>
                <w:rPr>
                  <w:rFonts w:hint="eastAsia" w:ascii="宋体" w:hAnsi="宋体" w:eastAsia="宋体" w:cs="宋体"/>
                  <w:color w:val="000000"/>
                  <w:sz w:val="24"/>
                  <w:highlight w:val="none"/>
                  <w:lang w:val="en-US" w:eastAsia="zh-CN"/>
                  <w:rPrChange w:id="2271" w:author="﹍夜星" w:date="2026-09-28T16:13:03Z">
                    <w:rPr>
                      <w:rFonts w:hint="eastAsia" w:ascii="宋体" w:hAnsi="宋体" w:eastAsia="宋体" w:cs="宋体"/>
                      <w:color w:val="000000"/>
                      <w:sz w:val="24"/>
                      <w:highlight w:val="green"/>
                      <w:lang w:val="en-US" w:eastAsia="zh-CN"/>
                    </w:rPr>
                  </w:rPrChange>
                </w:rPr>
                <w:t>本项</w:t>
              </w:r>
            </w:ins>
            <w:ins w:id="2272" w:author="﹍夜星" w:date="2026-09-23T15:04:52Z">
              <w:r>
                <w:rPr>
                  <w:rFonts w:hint="eastAsia" w:ascii="宋体" w:hAnsi="宋体" w:eastAsia="宋体" w:cs="宋体"/>
                  <w:color w:val="000000"/>
                  <w:sz w:val="24"/>
                  <w:highlight w:val="none"/>
                  <w:lang w:val="en-US" w:eastAsia="zh-CN"/>
                  <w:rPrChange w:id="2273" w:author="﹍夜星" w:date="2026-09-28T16:13:03Z">
                    <w:rPr>
                      <w:rFonts w:hint="eastAsia" w:ascii="宋体" w:hAnsi="宋体" w:eastAsia="宋体" w:cs="宋体"/>
                      <w:color w:val="000000"/>
                      <w:sz w:val="24"/>
                      <w:highlight w:val="green"/>
                      <w:lang w:val="en-US" w:eastAsia="zh-CN"/>
                    </w:rPr>
                  </w:rPrChange>
                </w:rPr>
                <w:t>不得分</w:t>
              </w:r>
            </w:ins>
            <w:ins w:id="2274" w:author="﹍夜星" w:date="2026-09-23T15:04:53Z">
              <w:r>
                <w:rPr>
                  <w:rFonts w:hint="eastAsia" w:ascii="宋体" w:hAnsi="宋体" w:eastAsia="宋体" w:cs="宋体"/>
                  <w:color w:val="000000"/>
                  <w:sz w:val="24"/>
                  <w:highlight w:val="none"/>
                  <w:lang w:val="en-US" w:eastAsia="zh-CN"/>
                  <w:rPrChange w:id="2275" w:author="﹍夜星" w:date="2026-09-28T16:13:03Z">
                    <w:rPr>
                      <w:rFonts w:hint="eastAsia" w:ascii="宋体" w:hAnsi="宋体" w:eastAsia="宋体" w:cs="宋体"/>
                      <w:color w:val="000000"/>
                      <w:sz w:val="24"/>
                      <w:highlight w:val="green"/>
                      <w:lang w:val="en-US" w:eastAsia="zh-CN"/>
                    </w:rPr>
                  </w:rPrChange>
                </w:rPr>
                <w:t>。</w:t>
              </w:r>
            </w:ins>
          </w:p>
        </w:tc>
      </w:tr>
      <w:tr w14:paraId="349C7B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2277" w:author="﹍夜星" w:date="2026-09-24T10:27:54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1357" w:hRule="atLeast"/>
          <w:jc w:val="center"/>
          <w:ins w:id="2276" w:author="﹍夜星" w:date="2026-09-21T15:12:13Z"/>
          <w:trPrChange w:id="2277" w:author="﹍夜星" w:date="2026-09-24T10:27:54Z">
            <w:trPr>
              <w:trHeight w:val="2091" w:hRule="atLeast"/>
              <w:jc w:val="center"/>
            </w:trPr>
          </w:trPrChange>
        </w:trPr>
        <w:tc>
          <w:tcPr>
            <w:tcW w:w="806" w:type="dxa"/>
            <w:vAlign w:val="center"/>
            <w:tcPrChange w:id="2278" w:author="﹍夜星" w:date="2026-09-24T10:27:54Z">
              <w:tcPr>
                <w:tcW w:w="657" w:type="dxa"/>
                <w:vAlign w:val="center"/>
              </w:tcPr>
            </w:tcPrChange>
          </w:tcPr>
          <w:p w14:paraId="3A23EF6F">
            <w:pPr>
              <w:spacing w:line="300" w:lineRule="exact"/>
              <w:ind w:firstLine="0" w:firstLineChars="0"/>
              <w:jc w:val="center"/>
              <w:rPr>
                <w:ins w:id="2279" w:author="﹍夜星" w:date="2026-09-21T15:12:13Z"/>
                <w:rFonts w:hint="eastAsia" w:ascii="宋体" w:hAnsi="宋体" w:eastAsia="宋体" w:cs="宋体"/>
                <w:color w:val="000000"/>
                <w:sz w:val="24"/>
                <w:highlight w:val="none"/>
                <w:rPrChange w:id="2280" w:author="﹍夜星" w:date="2026-09-28T16:13:03Z">
                  <w:rPr>
                    <w:ins w:id="2281" w:author="﹍夜星" w:date="2026-09-21T15:12:13Z"/>
                    <w:rFonts w:hint="eastAsia" w:ascii="宋体" w:hAnsi="宋体" w:eastAsia="宋体" w:cs="宋体"/>
                    <w:color w:val="000000"/>
                    <w:sz w:val="24"/>
                  </w:rPr>
                </w:rPrChange>
              </w:rPr>
            </w:pPr>
            <w:ins w:id="2282" w:author="﹍夜星" w:date="2026-09-28T16:13:36Z">
              <w:r>
                <w:rPr>
                  <w:rFonts w:hint="eastAsia" w:ascii="宋体" w:hAnsi="宋体" w:eastAsia="宋体" w:cs="宋体"/>
                  <w:color w:val="000000"/>
                  <w:sz w:val="24"/>
                  <w:highlight w:val="none"/>
                  <w:lang w:eastAsia="zh-CN"/>
                </w:rPr>
                <w:t>5</w:t>
              </w:r>
            </w:ins>
          </w:p>
        </w:tc>
        <w:tc>
          <w:tcPr>
            <w:tcW w:w="1372" w:type="dxa"/>
            <w:vAlign w:val="center"/>
            <w:tcPrChange w:id="2283" w:author="﹍夜星" w:date="2026-09-24T10:27:54Z">
              <w:tcPr>
                <w:tcW w:w="1338" w:type="dxa"/>
                <w:gridSpan w:val="2"/>
                <w:vAlign w:val="center"/>
              </w:tcPr>
            </w:tcPrChange>
          </w:tcPr>
          <w:p w14:paraId="0FA53A90">
            <w:pPr>
              <w:spacing w:line="300" w:lineRule="exact"/>
              <w:ind w:firstLine="0" w:firstLineChars="0"/>
              <w:jc w:val="center"/>
              <w:rPr>
                <w:ins w:id="2284" w:author="﹍夜星" w:date="2026-09-21T15:12:13Z"/>
                <w:rFonts w:hint="default" w:ascii="宋体" w:hAnsi="宋体" w:eastAsia="宋体" w:cs="宋体"/>
                <w:color w:val="000000"/>
                <w:sz w:val="24"/>
                <w:highlight w:val="none"/>
                <w:lang w:val="en-US" w:eastAsia="zh-CN"/>
                <w:rPrChange w:id="2285" w:author="﹍夜星" w:date="2026-09-28T16:13:03Z">
                  <w:rPr>
                    <w:ins w:id="2286" w:author="﹍夜星" w:date="2026-09-21T15:12:13Z"/>
                    <w:rFonts w:hint="default" w:ascii="宋体" w:hAnsi="宋体" w:eastAsia="宋体" w:cs="宋体"/>
                    <w:color w:val="000000"/>
                    <w:sz w:val="24"/>
                    <w:lang w:val="en-US" w:eastAsia="zh-CN"/>
                  </w:rPr>
                </w:rPrChange>
              </w:rPr>
            </w:pPr>
            <w:ins w:id="2287" w:author="﹍夜星" w:date="2026-09-23T14:15:47Z">
              <w:r>
                <w:rPr>
                  <w:rFonts w:hint="eastAsia" w:ascii="宋体" w:hAnsi="宋体" w:eastAsia="宋体" w:cs="宋体"/>
                  <w:color w:val="000000"/>
                  <w:sz w:val="24"/>
                  <w:highlight w:val="none"/>
                  <w:lang w:val="en-US" w:eastAsia="zh-CN"/>
                  <w:rPrChange w:id="2288" w:author="﹍夜星" w:date="2026-09-28T16:13:03Z">
                    <w:rPr>
                      <w:rFonts w:hint="eastAsia" w:ascii="宋体" w:hAnsi="宋体" w:eastAsia="宋体" w:cs="宋体"/>
                      <w:color w:val="000000"/>
                      <w:sz w:val="24"/>
                      <w:lang w:val="en-US" w:eastAsia="zh-CN"/>
                    </w:rPr>
                  </w:rPrChange>
                </w:rPr>
                <w:t>业绩</w:t>
              </w:r>
            </w:ins>
          </w:p>
        </w:tc>
        <w:tc>
          <w:tcPr>
            <w:tcW w:w="771" w:type="dxa"/>
            <w:vAlign w:val="center"/>
            <w:tcPrChange w:id="2289" w:author="﹍夜星" w:date="2026-09-24T10:27:54Z">
              <w:tcPr>
                <w:tcW w:w="1100" w:type="dxa"/>
                <w:gridSpan w:val="2"/>
                <w:vAlign w:val="center"/>
              </w:tcPr>
            </w:tcPrChange>
          </w:tcPr>
          <w:p w14:paraId="50C4537E">
            <w:pPr>
              <w:spacing w:line="300" w:lineRule="exact"/>
              <w:ind w:firstLine="0" w:firstLineChars="0"/>
              <w:jc w:val="center"/>
              <w:rPr>
                <w:ins w:id="2290" w:author="﹍夜星" w:date="2026-09-21T15:12:13Z"/>
                <w:rFonts w:hint="eastAsia" w:ascii="宋体" w:hAnsi="宋体" w:eastAsia="宋体" w:cs="宋体"/>
                <w:color w:val="000000"/>
                <w:sz w:val="24"/>
                <w:highlight w:val="none"/>
                <w:rPrChange w:id="2291" w:author="﹍夜星" w:date="2026-09-28T16:13:03Z">
                  <w:rPr>
                    <w:ins w:id="2292" w:author="﹍夜星" w:date="2026-09-21T15:12:13Z"/>
                    <w:rFonts w:hint="eastAsia" w:ascii="宋体" w:hAnsi="宋体" w:eastAsia="宋体" w:cs="宋体"/>
                    <w:color w:val="000000"/>
                    <w:sz w:val="24"/>
                  </w:rPr>
                </w:rPrChange>
              </w:rPr>
            </w:pPr>
            <w:ins w:id="2293" w:author="﹍夜星" w:date="2026-09-24T10:21:01Z">
              <w:r>
                <w:rPr>
                  <w:rFonts w:hint="eastAsia" w:ascii="宋体" w:hAnsi="宋体" w:eastAsia="宋体" w:cs="宋体"/>
                  <w:color w:val="000000"/>
                  <w:sz w:val="24"/>
                  <w:highlight w:val="none"/>
                  <w:lang w:val="en-US" w:eastAsia="zh-CN"/>
                  <w:rPrChange w:id="2294" w:author="﹍夜星" w:date="2026-09-28T16:13:03Z">
                    <w:rPr>
                      <w:rFonts w:hint="eastAsia" w:ascii="宋体" w:hAnsi="宋体" w:eastAsia="宋体" w:cs="宋体"/>
                      <w:color w:val="000000"/>
                      <w:sz w:val="24"/>
                      <w:highlight w:val="green"/>
                      <w:lang w:val="en-US" w:eastAsia="zh-CN"/>
                    </w:rPr>
                  </w:rPrChange>
                </w:rPr>
                <w:t>9</w:t>
              </w:r>
            </w:ins>
            <w:ins w:id="2295" w:author="﹍夜星" w:date="2026-09-21T15:12:13Z">
              <w:r>
                <w:rPr>
                  <w:rFonts w:hint="eastAsia" w:ascii="宋体" w:hAnsi="宋体" w:eastAsia="宋体" w:cs="宋体"/>
                  <w:color w:val="000000"/>
                  <w:sz w:val="24"/>
                  <w:highlight w:val="none"/>
                  <w:rPrChange w:id="2296" w:author="﹍夜星" w:date="2026-09-28T16:13:03Z">
                    <w:rPr>
                      <w:rFonts w:hint="eastAsia" w:ascii="宋体" w:hAnsi="宋体" w:eastAsia="宋体" w:cs="宋体"/>
                      <w:color w:val="000000"/>
                      <w:sz w:val="24"/>
                    </w:rPr>
                  </w:rPrChange>
                </w:rPr>
                <w:t>分</w:t>
              </w:r>
            </w:ins>
          </w:p>
        </w:tc>
        <w:tc>
          <w:tcPr>
            <w:tcW w:w="6478" w:type="dxa"/>
            <w:vAlign w:val="center"/>
            <w:tcPrChange w:id="2297" w:author="﹍夜星" w:date="2026-09-24T10:27:54Z">
              <w:tcPr>
                <w:tcW w:w="6332" w:type="dxa"/>
                <w:vAlign w:val="center"/>
              </w:tcPr>
            </w:tcPrChange>
          </w:tcPr>
          <w:p w14:paraId="55BBBC32">
            <w:pPr>
              <w:spacing w:line="400" w:lineRule="exact"/>
              <w:ind w:firstLine="480" w:firstLineChars="200"/>
              <w:jc w:val="both"/>
              <w:rPr>
                <w:ins w:id="2299" w:author="﹍夜星" w:date="2026-09-21T15:12:13Z"/>
                <w:rFonts w:hint="eastAsia" w:ascii="宋体" w:hAnsi="宋体" w:eastAsia="宋体" w:cs="宋体"/>
                <w:color w:val="000000"/>
                <w:sz w:val="24"/>
                <w:highlight w:val="none"/>
                <w:rPrChange w:id="2300" w:author="﹍夜星" w:date="2026-09-28T16:13:03Z">
                  <w:rPr>
                    <w:ins w:id="2301" w:author="﹍夜星" w:date="2026-09-21T15:12:13Z"/>
                    <w:rFonts w:hint="eastAsia" w:ascii="宋体" w:hAnsi="宋体" w:eastAsia="宋体" w:cs="宋体"/>
                    <w:color w:val="000000"/>
                    <w:sz w:val="24"/>
                  </w:rPr>
                </w:rPrChange>
              </w:rPr>
              <w:pPrChange w:id="2298" w:author="﹍夜星" w:date="2026-09-23T15:08:06Z">
                <w:pPr>
                  <w:spacing w:line="300" w:lineRule="exact"/>
                  <w:ind w:firstLine="480" w:firstLineChars="200"/>
                  <w:jc w:val="both"/>
                </w:pPr>
              </w:pPrChange>
            </w:pPr>
            <w:ins w:id="2302" w:author="﹍夜星" w:date="2026-09-23T14:15:52Z">
              <w:r>
                <w:rPr>
                  <w:rFonts w:hint="eastAsia" w:ascii="宋体" w:hAnsi="宋体" w:eastAsia="宋体" w:cs="宋体"/>
                  <w:sz w:val="24"/>
                  <w:highlight w:val="none"/>
                  <w:lang w:val="en-US" w:eastAsia="zh-CN"/>
                  <w:rPrChange w:id="2303" w:author="﹍夜星" w:date="2026-09-28T16:13:03Z">
                    <w:rPr>
                      <w:rFonts w:hint="eastAsia" w:ascii="宋体" w:hAnsi="宋体" w:eastAsia="宋体" w:cs="宋体"/>
                      <w:sz w:val="24"/>
                      <w:lang w:val="en-US" w:eastAsia="zh-CN"/>
                    </w:rPr>
                  </w:rPrChange>
                </w:rPr>
                <w:t>在满足</w:t>
              </w:r>
            </w:ins>
            <w:ins w:id="2304" w:author="﹍夜星" w:date="2026-09-23T14:15:53Z">
              <w:r>
                <w:rPr>
                  <w:rFonts w:hint="eastAsia" w:ascii="宋体" w:hAnsi="宋体" w:eastAsia="宋体" w:cs="宋体"/>
                  <w:sz w:val="24"/>
                  <w:highlight w:val="none"/>
                  <w:lang w:val="en-US" w:eastAsia="zh-CN"/>
                  <w:rPrChange w:id="2305" w:author="﹍夜星" w:date="2026-09-28T16:13:03Z">
                    <w:rPr>
                      <w:rFonts w:hint="eastAsia" w:ascii="宋体" w:hAnsi="宋体" w:eastAsia="宋体" w:cs="宋体"/>
                      <w:sz w:val="24"/>
                      <w:lang w:val="en-US" w:eastAsia="zh-CN"/>
                    </w:rPr>
                  </w:rPrChange>
                </w:rPr>
                <w:t>资格</w:t>
              </w:r>
            </w:ins>
            <w:ins w:id="2306" w:author="﹍夜星" w:date="2026-09-23T14:15:54Z">
              <w:r>
                <w:rPr>
                  <w:rFonts w:hint="eastAsia" w:ascii="宋体" w:hAnsi="宋体" w:eastAsia="宋体" w:cs="宋体"/>
                  <w:sz w:val="24"/>
                  <w:highlight w:val="none"/>
                  <w:lang w:val="en-US" w:eastAsia="zh-CN"/>
                  <w:rPrChange w:id="2307" w:author="﹍夜星" w:date="2026-09-28T16:13:03Z">
                    <w:rPr>
                      <w:rFonts w:hint="eastAsia" w:ascii="宋体" w:hAnsi="宋体" w:eastAsia="宋体" w:cs="宋体"/>
                      <w:sz w:val="24"/>
                      <w:lang w:val="en-US" w:eastAsia="zh-CN"/>
                    </w:rPr>
                  </w:rPrChange>
                </w:rPr>
                <w:t>条件</w:t>
              </w:r>
            </w:ins>
            <w:ins w:id="2308" w:author="﹍夜星" w:date="2026-09-23T15:06:20Z">
              <w:r>
                <w:rPr>
                  <w:rFonts w:hint="eastAsia" w:ascii="宋体" w:hAnsi="宋体" w:eastAsia="宋体" w:cs="宋体"/>
                  <w:sz w:val="24"/>
                  <w:highlight w:val="none"/>
                  <w:lang w:val="en-US" w:eastAsia="zh-CN"/>
                  <w:rPrChange w:id="2309" w:author="﹍夜星" w:date="2026-09-28T16:13:03Z">
                    <w:rPr>
                      <w:rFonts w:hint="eastAsia" w:ascii="宋体" w:hAnsi="宋体" w:eastAsia="宋体" w:cs="宋体"/>
                      <w:sz w:val="24"/>
                      <w:highlight w:val="green"/>
                      <w:lang w:val="en-US" w:eastAsia="zh-CN"/>
                    </w:rPr>
                  </w:rPrChange>
                </w:rPr>
                <w:t>业绩</w:t>
              </w:r>
            </w:ins>
            <w:ins w:id="2310" w:author="﹍夜星" w:date="2026-09-23T14:15:54Z">
              <w:r>
                <w:rPr>
                  <w:rFonts w:hint="eastAsia" w:ascii="宋体" w:hAnsi="宋体" w:eastAsia="宋体" w:cs="宋体"/>
                  <w:sz w:val="24"/>
                  <w:highlight w:val="none"/>
                  <w:lang w:val="en-US" w:eastAsia="zh-CN"/>
                  <w:rPrChange w:id="2311" w:author="﹍夜星" w:date="2026-09-28T16:13:03Z">
                    <w:rPr>
                      <w:rFonts w:hint="eastAsia" w:ascii="宋体" w:hAnsi="宋体" w:eastAsia="宋体" w:cs="宋体"/>
                      <w:sz w:val="24"/>
                      <w:lang w:val="en-US" w:eastAsia="zh-CN"/>
                    </w:rPr>
                  </w:rPrChange>
                </w:rPr>
                <w:t>的</w:t>
              </w:r>
            </w:ins>
            <w:ins w:id="2312" w:author="﹍夜星" w:date="2026-09-23T14:15:55Z">
              <w:r>
                <w:rPr>
                  <w:rFonts w:hint="eastAsia" w:ascii="宋体" w:hAnsi="宋体" w:eastAsia="宋体" w:cs="宋体"/>
                  <w:sz w:val="24"/>
                  <w:highlight w:val="none"/>
                  <w:lang w:val="en-US" w:eastAsia="zh-CN"/>
                  <w:rPrChange w:id="2313" w:author="﹍夜星" w:date="2026-09-28T16:13:03Z">
                    <w:rPr>
                      <w:rFonts w:hint="eastAsia" w:ascii="宋体" w:hAnsi="宋体" w:eastAsia="宋体" w:cs="宋体"/>
                      <w:sz w:val="24"/>
                      <w:lang w:val="en-US" w:eastAsia="zh-CN"/>
                    </w:rPr>
                  </w:rPrChange>
                </w:rPr>
                <w:t>基础上，</w:t>
              </w:r>
            </w:ins>
            <w:ins w:id="2314" w:author="﹍夜星" w:date="2026-09-23T14:16:13Z">
              <w:r>
                <w:rPr>
                  <w:rFonts w:hint="eastAsia" w:ascii="宋体" w:hAnsi="宋体" w:eastAsia="宋体" w:cs="宋体"/>
                  <w:sz w:val="24"/>
                  <w:highlight w:val="none"/>
                  <w:lang w:val="en-US" w:eastAsia="zh-CN"/>
                  <w:rPrChange w:id="2315" w:author="﹍夜星" w:date="2026-09-28T16:13:03Z">
                    <w:rPr>
                      <w:rFonts w:hint="eastAsia" w:ascii="宋体" w:hAnsi="宋体" w:eastAsia="宋体" w:cs="宋体"/>
                      <w:sz w:val="24"/>
                      <w:lang w:val="en-US" w:eastAsia="zh-CN"/>
                    </w:rPr>
                  </w:rPrChange>
                </w:rPr>
                <w:t>每</w:t>
              </w:r>
            </w:ins>
            <w:ins w:id="2316" w:author="﹍夜星" w:date="2026-09-23T14:15:59Z">
              <w:r>
                <w:rPr>
                  <w:rFonts w:hint="eastAsia" w:ascii="宋体" w:hAnsi="宋体" w:eastAsia="宋体" w:cs="宋体"/>
                  <w:sz w:val="24"/>
                  <w:highlight w:val="none"/>
                  <w:lang w:val="en-US" w:eastAsia="zh-CN"/>
                  <w:rPrChange w:id="2317" w:author="﹍夜星" w:date="2026-09-28T16:13:03Z">
                    <w:rPr>
                      <w:rFonts w:hint="eastAsia" w:ascii="宋体" w:hAnsi="宋体" w:eastAsia="宋体" w:cs="宋体"/>
                      <w:sz w:val="24"/>
                      <w:lang w:val="en-US" w:eastAsia="zh-CN"/>
                    </w:rPr>
                  </w:rPrChange>
                </w:rPr>
                <w:t>提供一个</w:t>
              </w:r>
            </w:ins>
            <w:ins w:id="2318" w:author="﹍夜星" w:date="2026-09-23T15:07:06Z">
              <w:r>
                <w:rPr>
                  <w:rFonts w:hint="eastAsia" w:ascii="宋体" w:hAnsi="宋体" w:eastAsia="宋体" w:cs="宋体"/>
                  <w:sz w:val="24"/>
                  <w:szCs w:val="24"/>
                  <w:highlight w:val="none"/>
                  <w:lang w:val="en-US" w:eastAsia="zh-CN"/>
                  <w:rPrChange w:id="2319" w:author="﹍夜星" w:date="2026-09-28T16:13:03Z">
                    <w:rPr>
                      <w:rFonts w:hint="eastAsia" w:ascii="Times New Roman" w:eastAsia="宋体"/>
                      <w:sz w:val="24"/>
                      <w:szCs w:val="24"/>
                      <w:highlight w:val="green"/>
                      <w:lang w:val="en-US" w:eastAsia="zh-CN"/>
                    </w:rPr>
                  </w:rPrChange>
                </w:rPr>
                <w:t>参训人数在50人（含）以上的职工拓展服务</w:t>
              </w:r>
            </w:ins>
            <w:ins w:id="2320" w:author="﹍夜星" w:date="2026-09-23T14:16:01Z">
              <w:r>
                <w:rPr>
                  <w:rFonts w:hint="eastAsia" w:ascii="宋体" w:hAnsi="宋体" w:eastAsia="宋体" w:cs="宋体"/>
                  <w:sz w:val="24"/>
                  <w:highlight w:val="none"/>
                  <w:lang w:val="en-US" w:eastAsia="zh-CN"/>
                  <w:rPrChange w:id="2321" w:author="﹍夜星" w:date="2026-09-28T16:13:03Z">
                    <w:rPr>
                      <w:rFonts w:hint="eastAsia" w:ascii="宋体" w:hAnsi="宋体" w:eastAsia="宋体" w:cs="宋体"/>
                      <w:sz w:val="24"/>
                      <w:lang w:val="en-US" w:eastAsia="zh-CN"/>
                    </w:rPr>
                  </w:rPrChange>
                </w:rPr>
                <w:t>业绩，</w:t>
              </w:r>
            </w:ins>
            <w:ins w:id="2322" w:author="﹍夜星" w:date="2026-09-23T14:16:03Z">
              <w:r>
                <w:rPr>
                  <w:rFonts w:hint="eastAsia" w:ascii="宋体" w:hAnsi="宋体" w:eastAsia="宋体" w:cs="宋体"/>
                  <w:sz w:val="24"/>
                  <w:highlight w:val="none"/>
                  <w:lang w:val="en-US" w:eastAsia="zh-CN"/>
                  <w:rPrChange w:id="2323" w:author="﹍夜星" w:date="2026-09-28T16:13:03Z">
                    <w:rPr>
                      <w:rFonts w:hint="eastAsia" w:ascii="宋体" w:hAnsi="宋体" w:eastAsia="宋体" w:cs="宋体"/>
                      <w:sz w:val="24"/>
                      <w:lang w:val="en-US" w:eastAsia="zh-CN"/>
                    </w:rPr>
                  </w:rPrChange>
                </w:rPr>
                <w:t>得</w:t>
              </w:r>
            </w:ins>
            <w:ins w:id="2324" w:author="﹍夜星" w:date="2026-09-24T10:20:58Z">
              <w:r>
                <w:rPr>
                  <w:rFonts w:hint="eastAsia" w:ascii="宋体" w:hAnsi="宋体" w:eastAsia="宋体" w:cs="宋体"/>
                  <w:sz w:val="24"/>
                  <w:highlight w:val="none"/>
                  <w:lang w:val="en-US" w:eastAsia="zh-CN"/>
                  <w:rPrChange w:id="2325" w:author="﹍夜星" w:date="2026-09-28T16:13:03Z">
                    <w:rPr>
                      <w:rFonts w:hint="eastAsia" w:ascii="宋体" w:hAnsi="宋体" w:eastAsia="宋体" w:cs="宋体"/>
                      <w:sz w:val="24"/>
                      <w:highlight w:val="green"/>
                      <w:lang w:val="en-US" w:eastAsia="zh-CN"/>
                    </w:rPr>
                  </w:rPrChange>
                </w:rPr>
                <w:t>3</w:t>
              </w:r>
            </w:ins>
            <w:ins w:id="2326" w:author="﹍夜星" w:date="2026-09-23T14:16:08Z">
              <w:r>
                <w:rPr>
                  <w:rFonts w:hint="eastAsia" w:ascii="宋体" w:hAnsi="宋体" w:eastAsia="宋体" w:cs="宋体"/>
                  <w:sz w:val="24"/>
                  <w:highlight w:val="none"/>
                  <w:lang w:val="en-US" w:eastAsia="zh-CN"/>
                  <w:rPrChange w:id="2327" w:author="﹍夜星" w:date="2026-09-28T16:13:03Z">
                    <w:rPr>
                      <w:rFonts w:hint="eastAsia" w:ascii="宋体" w:hAnsi="宋体" w:eastAsia="宋体" w:cs="宋体"/>
                      <w:sz w:val="24"/>
                      <w:lang w:val="en-US" w:eastAsia="zh-CN"/>
                    </w:rPr>
                  </w:rPrChange>
                </w:rPr>
                <w:t>分</w:t>
              </w:r>
            </w:ins>
            <w:ins w:id="2328" w:author="﹍夜星" w:date="2026-09-23T15:06:38Z">
              <w:r>
                <w:rPr>
                  <w:rFonts w:hint="eastAsia" w:ascii="宋体" w:hAnsi="宋体" w:eastAsia="宋体" w:cs="宋体"/>
                  <w:sz w:val="24"/>
                  <w:highlight w:val="none"/>
                  <w:lang w:val="en-US" w:eastAsia="zh-CN"/>
                  <w:rPrChange w:id="2329" w:author="﹍夜星" w:date="2026-09-28T16:13:03Z">
                    <w:rPr>
                      <w:rFonts w:hint="eastAsia" w:ascii="宋体" w:hAnsi="宋体" w:eastAsia="宋体" w:cs="宋体"/>
                      <w:sz w:val="24"/>
                      <w:highlight w:val="green"/>
                      <w:lang w:val="en-US" w:eastAsia="zh-CN"/>
                    </w:rPr>
                  </w:rPrChange>
                </w:rPr>
                <w:t>，</w:t>
              </w:r>
            </w:ins>
            <w:ins w:id="2330" w:author="﹍夜星" w:date="2026-09-23T15:06:39Z">
              <w:r>
                <w:rPr>
                  <w:rFonts w:hint="eastAsia" w:ascii="宋体" w:hAnsi="宋体" w:eastAsia="宋体" w:cs="宋体"/>
                  <w:sz w:val="24"/>
                  <w:highlight w:val="none"/>
                  <w:lang w:val="en-US" w:eastAsia="zh-CN"/>
                  <w:rPrChange w:id="2331" w:author="﹍夜星" w:date="2026-09-28T16:13:03Z">
                    <w:rPr>
                      <w:rFonts w:hint="eastAsia" w:ascii="宋体" w:hAnsi="宋体" w:eastAsia="宋体" w:cs="宋体"/>
                      <w:sz w:val="24"/>
                      <w:highlight w:val="green"/>
                      <w:lang w:val="en-US" w:eastAsia="zh-CN"/>
                    </w:rPr>
                  </w:rPrChange>
                </w:rPr>
                <w:t>本项</w:t>
              </w:r>
            </w:ins>
            <w:ins w:id="2332" w:author="﹍夜星" w:date="2026-09-23T15:06:40Z">
              <w:r>
                <w:rPr>
                  <w:rFonts w:hint="eastAsia" w:ascii="宋体" w:hAnsi="宋体" w:eastAsia="宋体" w:cs="宋体"/>
                  <w:sz w:val="24"/>
                  <w:highlight w:val="none"/>
                  <w:lang w:val="en-US" w:eastAsia="zh-CN"/>
                  <w:rPrChange w:id="2333" w:author="﹍夜星" w:date="2026-09-28T16:13:03Z">
                    <w:rPr>
                      <w:rFonts w:hint="eastAsia" w:ascii="宋体" w:hAnsi="宋体" w:eastAsia="宋体" w:cs="宋体"/>
                      <w:sz w:val="24"/>
                      <w:highlight w:val="green"/>
                      <w:lang w:val="en-US" w:eastAsia="zh-CN"/>
                    </w:rPr>
                  </w:rPrChange>
                </w:rPr>
                <w:t>最多</w:t>
              </w:r>
            </w:ins>
            <w:ins w:id="2334" w:author="﹍夜星" w:date="2026-09-23T15:06:41Z">
              <w:r>
                <w:rPr>
                  <w:rFonts w:hint="eastAsia" w:ascii="宋体" w:hAnsi="宋体" w:eastAsia="宋体" w:cs="宋体"/>
                  <w:sz w:val="24"/>
                  <w:highlight w:val="none"/>
                  <w:lang w:val="en-US" w:eastAsia="zh-CN"/>
                  <w:rPrChange w:id="2335" w:author="﹍夜星" w:date="2026-09-28T16:13:03Z">
                    <w:rPr>
                      <w:rFonts w:hint="eastAsia" w:ascii="宋体" w:hAnsi="宋体" w:eastAsia="宋体" w:cs="宋体"/>
                      <w:sz w:val="24"/>
                      <w:highlight w:val="green"/>
                      <w:lang w:val="en-US" w:eastAsia="zh-CN"/>
                    </w:rPr>
                  </w:rPrChange>
                </w:rPr>
                <w:t>得</w:t>
              </w:r>
            </w:ins>
            <w:ins w:id="2336" w:author="﹍夜星" w:date="2026-09-24T10:21:00Z">
              <w:r>
                <w:rPr>
                  <w:rFonts w:hint="eastAsia" w:ascii="宋体" w:hAnsi="宋体" w:eastAsia="宋体" w:cs="宋体"/>
                  <w:sz w:val="24"/>
                  <w:highlight w:val="none"/>
                  <w:lang w:val="en-US" w:eastAsia="zh-CN"/>
                  <w:rPrChange w:id="2337" w:author="﹍夜星" w:date="2026-09-28T16:13:03Z">
                    <w:rPr>
                      <w:rFonts w:hint="eastAsia" w:ascii="宋体" w:hAnsi="宋体" w:eastAsia="宋体" w:cs="宋体"/>
                      <w:sz w:val="24"/>
                      <w:highlight w:val="green"/>
                      <w:lang w:val="en-US" w:eastAsia="zh-CN"/>
                    </w:rPr>
                  </w:rPrChange>
                </w:rPr>
                <w:t>9</w:t>
              </w:r>
            </w:ins>
            <w:ins w:id="2338" w:author="﹍夜星" w:date="2026-09-23T15:06:43Z">
              <w:r>
                <w:rPr>
                  <w:rFonts w:hint="eastAsia" w:ascii="宋体" w:hAnsi="宋体" w:eastAsia="宋体" w:cs="宋体"/>
                  <w:sz w:val="24"/>
                  <w:highlight w:val="none"/>
                  <w:lang w:val="en-US" w:eastAsia="zh-CN"/>
                  <w:rPrChange w:id="2339" w:author="﹍夜星" w:date="2026-09-28T16:13:03Z">
                    <w:rPr>
                      <w:rFonts w:hint="eastAsia" w:ascii="宋体" w:hAnsi="宋体" w:eastAsia="宋体" w:cs="宋体"/>
                      <w:sz w:val="24"/>
                      <w:highlight w:val="green"/>
                      <w:lang w:val="en-US" w:eastAsia="zh-CN"/>
                    </w:rPr>
                  </w:rPrChange>
                </w:rPr>
                <w:t>分</w:t>
              </w:r>
            </w:ins>
            <w:ins w:id="2340" w:author="﹍夜星" w:date="2026-09-23T15:06:44Z">
              <w:r>
                <w:rPr>
                  <w:rFonts w:hint="eastAsia" w:ascii="宋体" w:hAnsi="宋体" w:eastAsia="宋体" w:cs="宋体"/>
                  <w:sz w:val="24"/>
                  <w:highlight w:val="none"/>
                  <w:lang w:val="en-US" w:eastAsia="zh-CN"/>
                  <w:rPrChange w:id="2341" w:author="﹍夜星" w:date="2026-09-28T16:13:03Z">
                    <w:rPr>
                      <w:rFonts w:hint="eastAsia" w:ascii="宋体" w:hAnsi="宋体" w:eastAsia="宋体" w:cs="宋体"/>
                      <w:sz w:val="24"/>
                      <w:highlight w:val="green"/>
                      <w:lang w:val="en-US" w:eastAsia="zh-CN"/>
                    </w:rPr>
                  </w:rPrChange>
                </w:rPr>
                <w:t>。</w:t>
              </w:r>
            </w:ins>
            <w:ins w:id="2342" w:author="﹍夜星" w:date="2026-09-21T15:12:13Z">
              <w:del w:id="2343" w:author="﹍夜星" w:date="2026-09-21T15:46:59Z">
                <w:r>
                  <w:rPr>
                    <w:rFonts w:hint="eastAsia" w:ascii="宋体" w:hAnsi="宋体" w:eastAsia="宋体" w:cs="宋体"/>
                    <w:sz w:val="24"/>
                    <w:highlight w:val="none"/>
                    <w:rPrChange w:id="2344" w:author="﹍夜星" w:date="2026-09-28T16:13:03Z">
                      <w:rPr>
                        <w:rFonts w:hint="eastAsia" w:ascii="宋体" w:hAnsi="宋体" w:eastAsia="宋体" w:cs="宋体"/>
                        <w:sz w:val="24"/>
                      </w:rPr>
                    </w:rPrChange>
                  </w:rPr>
                  <w:delText>面</w:delText>
                </w:r>
              </w:del>
            </w:ins>
          </w:p>
        </w:tc>
      </w:tr>
    </w:tbl>
    <w:p w14:paraId="7B7602B4">
      <w:pPr>
        <w:pStyle w:val="3"/>
        <w:keepNext/>
        <w:keepLines/>
        <w:widowControl w:val="0"/>
        <w:ind w:firstLineChars="200"/>
        <w:outlineLvl w:val="2"/>
        <w:rPr>
          <w:ins w:id="2346" w:author="﹍夜星" w:date="2026-09-21T15:12:13Z"/>
          <w:highlight w:val="none"/>
          <w:lang w:val="en-US" w:eastAsia="zh-CN"/>
          <w:rPrChange w:id="2347" w:author="﹍夜星" w:date="2026-09-28T16:13:03Z">
            <w:rPr>
              <w:ins w:id="2348" w:author="﹍夜星" w:date="2026-09-21T15:12:13Z"/>
              <w:lang w:val="en-US" w:eastAsia="zh-CN"/>
            </w:rPr>
          </w:rPrChange>
        </w:rPr>
        <w:pPrChange w:id="2345" w:author="﹍夜星" w:date="2026-09-21T15:50:01Z">
          <w:pPr>
            <w:keepNext/>
            <w:keepLines/>
            <w:widowControl w:val="0"/>
            <w:numPr>
              <w:ilvl w:val="2"/>
              <w:numId w:val="4"/>
            </w:numPr>
            <w:spacing w:line="400" w:lineRule="exact"/>
            <w:ind w:firstLine="482" w:firstLineChars="200"/>
            <w:outlineLvl w:val="2"/>
          </w:pPr>
        </w:pPrChange>
      </w:pPr>
      <w:ins w:id="2349" w:author="﹍夜星" w:date="2026-09-21T15:49:57Z">
        <w:r>
          <w:rPr>
            <w:rFonts w:hint="eastAsia"/>
            <w:highlight w:val="none"/>
            <w:lang w:val="en-US" w:eastAsia="zh-CN"/>
            <w:rPrChange w:id="2350" w:author="﹍夜星" w:date="2026-09-28T16:13:03Z">
              <w:rPr>
                <w:rFonts w:hint="eastAsia"/>
                <w:lang w:val="en-US" w:eastAsia="zh-CN"/>
              </w:rPr>
            </w:rPrChange>
          </w:rPr>
          <w:t>四</w:t>
        </w:r>
      </w:ins>
      <w:ins w:id="2351" w:author="﹍夜星" w:date="2026-09-21T15:49:58Z">
        <w:r>
          <w:rPr>
            <w:rFonts w:hint="eastAsia"/>
            <w:highlight w:val="none"/>
            <w:lang w:val="en-US" w:eastAsia="zh-CN"/>
            <w:rPrChange w:id="2352" w:author="﹍夜星" w:date="2026-09-28T16:13:03Z">
              <w:rPr>
                <w:rFonts w:hint="eastAsia"/>
                <w:lang w:val="en-US" w:eastAsia="zh-CN"/>
              </w:rPr>
            </w:rPrChange>
          </w:rPr>
          <w:t>、</w:t>
        </w:r>
      </w:ins>
      <w:ins w:id="2353" w:author="﹍夜星" w:date="2026-09-21T15:12:13Z">
        <w:r>
          <w:rPr>
            <w:rFonts w:hint="eastAsia"/>
            <w:highlight w:val="none"/>
            <w:lang w:val="en-US" w:eastAsia="zh-CN"/>
            <w:rPrChange w:id="2354" w:author="﹍夜星" w:date="2026-09-28T16:13:03Z">
              <w:rPr>
                <w:rFonts w:hint="eastAsia"/>
                <w:lang w:val="en-US" w:eastAsia="zh-CN"/>
              </w:rPr>
            </w:rPrChange>
          </w:rPr>
          <w:t>评审结果</w:t>
        </w:r>
      </w:ins>
    </w:p>
    <w:p w14:paraId="7952C054">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theme="minorBidi"/>
          <w:bCs w:val="0"/>
          <w:color w:val="auto"/>
          <w:kern w:val="2"/>
          <w:sz w:val="24"/>
          <w:szCs w:val="24"/>
          <w:highlight w:val="none"/>
          <w:lang w:val="en-US" w:eastAsia="zh-CN" w:bidi="ar-SA"/>
          <w:rPrChange w:id="2356" w:author="﹍夜星" w:date="2026-09-28T16:13:03Z">
            <w:rPr>
              <w:rFonts w:hint="default" w:ascii="宋体" w:hAnsi="宋体" w:eastAsia="宋体" w:cs="宋体"/>
              <w:bCs/>
              <w:color w:val="auto"/>
              <w:kern w:val="2"/>
              <w:sz w:val="24"/>
              <w:szCs w:val="24"/>
              <w:lang w:val="en-US" w:eastAsia="zh-CN" w:bidi="ar-SA"/>
            </w:rPr>
          </w:rPrChange>
        </w:rPr>
        <w:pPrChange w:id="2355" w:author="﹍夜星" w:date="2026-09-21T15:50:30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2357" w:author="﹍夜星" w:date="2026-09-21T15:12:13Z">
        <w:r>
          <w:rPr>
            <w:rFonts w:hint="eastAsia" w:ascii="宋体" w:hAnsi="宋体" w:eastAsia="宋体" w:cs="宋体"/>
            <w:sz w:val="24"/>
            <w:highlight w:val="none"/>
            <w:lang w:val="zh-CN"/>
            <w:rPrChange w:id="2358" w:author="﹍夜星" w:date="2026-09-28T16:13:03Z">
              <w:rPr>
                <w:rFonts w:hint="eastAsia" w:ascii="宋体" w:hAnsi="宋体" w:eastAsia="宋体" w:cs="宋体"/>
                <w:sz w:val="24"/>
                <w:lang w:val="zh-CN"/>
              </w:rPr>
            </w:rPrChange>
          </w:rPr>
          <w:t>本次</w:t>
        </w:r>
      </w:ins>
      <w:ins w:id="2359" w:author="﹍夜星" w:date="2026-09-21T15:50:06Z">
        <w:r>
          <w:rPr>
            <w:rFonts w:hint="eastAsia" w:ascii="宋体" w:hAnsi="宋体" w:eastAsia="宋体" w:cs="宋体"/>
            <w:sz w:val="24"/>
            <w:highlight w:val="none"/>
            <w:lang w:val="en-US" w:eastAsia="zh-CN"/>
            <w:rPrChange w:id="2360" w:author="﹍夜星" w:date="2026-09-28T16:13:03Z">
              <w:rPr>
                <w:rFonts w:hint="eastAsia" w:ascii="宋体" w:hAnsi="宋体" w:eastAsia="宋体" w:cs="宋体"/>
                <w:sz w:val="24"/>
                <w:lang w:val="en-US" w:eastAsia="zh-CN"/>
              </w:rPr>
            </w:rPrChange>
          </w:rPr>
          <w:t>询价</w:t>
        </w:r>
      </w:ins>
      <w:ins w:id="2361" w:author="﹍夜星" w:date="2026-09-21T15:12:13Z">
        <w:r>
          <w:rPr>
            <w:rFonts w:hint="eastAsia" w:ascii="宋体" w:hAnsi="宋体" w:eastAsia="宋体" w:cs="宋体"/>
            <w:sz w:val="24"/>
            <w:highlight w:val="none"/>
            <w:lang w:val="zh-CN"/>
            <w:rPrChange w:id="2362" w:author="﹍夜星" w:date="2026-09-28T16:13:03Z">
              <w:rPr>
                <w:rFonts w:hint="eastAsia" w:ascii="宋体" w:hAnsi="宋体" w:eastAsia="宋体" w:cs="宋体"/>
                <w:sz w:val="24"/>
                <w:lang w:val="zh-CN"/>
              </w:rPr>
            </w:rPrChange>
          </w:rPr>
          <w:t>结果将在我司官网予以公示，公示期为3个工作日。公示期结束后，由</w:t>
        </w:r>
      </w:ins>
      <w:ins w:id="2363" w:author="﹍夜星" w:date="2026-09-21T15:50:24Z">
        <w:r>
          <w:rPr>
            <w:rFonts w:hint="eastAsia" w:ascii="宋体" w:hAnsi="宋体" w:eastAsia="宋体" w:cs="宋体"/>
            <w:sz w:val="24"/>
            <w:highlight w:val="none"/>
            <w:lang w:val="en-US" w:eastAsia="zh-CN"/>
            <w:rPrChange w:id="2364" w:author="﹍夜星" w:date="2026-09-28T16:13:03Z">
              <w:rPr>
                <w:rFonts w:hint="eastAsia" w:ascii="宋体" w:hAnsi="宋体" w:eastAsia="宋体" w:cs="宋体"/>
                <w:sz w:val="24"/>
                <w:lang w:val="en-US" w:eastAsia="zh-CN"/>
              </w:rPr>
            </w:rPrChange>
          </w:rPr>
          <w:t>采购人</w:t>
        </w:r>
      </w:ins>
      <w:ins w:id="2365" w:author="﹍夜星" w:date="2026-09-21T15:12:13Z">
        <w:r>
          <w:rPr>
            <w:rFonts w:hint="eastAsia" w:ascii="宋体" w:hAnsi="宋体" w:eastAsia="宋体" w:cs="宋体"/>
            <w:sz w:val="24"/>
            <w:highlight w:val="none"/>
            <w:rPrChange w:id="2366" w:author="﹍夜星" w:date="2026-09-28T16:13:03Z">
              <w:rPr>
                <w:rFonts w:hint="eastAsia" w:ascii="宋体" w:hAnsi="宋体" w:eastAsia="宋体" w:cs="宋体"/>
                <w:sz w:val="24"/>
              </w:rPr>
            </w:rPrChange>
          </w:rPr>
          <w:t>按内部管控流程报批，待审批后将结果</w:t>
        </w:r>
      </w:ins>
      <w:ins w:id="2367" w:author="﹍夜星" w:date="2026-09-21T15:12:13Z">
        <w:r>
          <w:rPr>
            <w:rFonts w:hint="eastAsia" w:ascii="宋体" w:hAnsi="宋体" w:eastAsia="宋体" w:cs="宋体"/>
            <w:sz w:val="24"/>
            <w:highlight w:val="none"/>
            <w:lang w:val="zh-CN"/>
            <w:rPrChange w:id="2368" w:author="﹍夜星" w:date="2026-09-28T16:13:03Z">
              <w:rPr>
                <w:rFonts w:hint="eastAsia" w:ascii="宋体" w:hAnsi="宋体" w:eastAsia="宋体" w:cs="宋体"/>
                <w:sz w:val="24"/>
                <w:lang w:val="zh-CN"/>
              </w:rPr>
            </w:rPrChange>
          </w:rPr>
          <w:t>书面通知中选人。</w:t>
        </w:r>
      </w:ins>
    </w:p>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夜星" w:date="2026-09-03T15:26:32Z" w:initials="">
    <w:p w14:paraId="455035F8">
      <w:pPr>
        <w:pStyle w:val="5"/>
        <w:rPr>
          <w:rFonts w:hint="default" w:eastAsiaTheme="minorEastAsia"/>
          <w:lang w:val="en-US" w:eastAsia="zh-CN"/>
        </w:rPr>
      </w:pPr>
      <w:r>
        <w:rPr>
          <w:rFonts w:hint="eastAsia"/>
          <w:lang w:val="en-US" w:eastAsia="zh-CN"/>
        </w:rPr>
        <w:t>药剂范围请明确，或者是与本项目一致的药剂？另外其他单位是指的其他机场还是就是别的任何企业？</w:t>
      </w:r>
    </w:p>
  </w:comment>
  <w:comment w:id="1" w:author="张垚" w:date="2026-09-03T16:22:38Z" w:initials="">
    <w:p w14:paraId="2E237420">
      <w:pPr>
        <w:pStyle w:val="5"/>
        <w:rPr>
          <w:rFonts w:hint="default" w:eastAsiaTheme="minorEastAsia"/>
          <w:lang w:val="en-US" w:eastAsia="zh-CN"/>
        </w:rPr>
      </w:pPr>
      <w:r>
        <w:rPr>
          <w:rFonts w:hint="eastAsia"/>
          <w:lang w:val="en-US" w:eastAsia="zh-CN"/>
        </w:rPr>
        <w:t>只要是药剂就行，与其他机场签订合同</w:t>
      </w:r>
    </w:p>
  </w:comment>
  <w:comment w:id="2" w:author="﹍夜星" w:date="2026-09-03T15:32:19Z" w:initials="">
    <w:p w14:paraId="1A78012B">
      <w:pPr>
        <w:pStyle w:val="5"/>
        <w:rPr>
          <w:rFonts w:hint="default" w:eastAsiaTheme="minorEastAsia"/>
          <w:lang w:val="en-US" w:eastAsia="zh-CN"/>
        </w:rPr>
      </w:pPr>
      <w:r>
        <w:rPr>
          <w:rFonts w:hint="eastAsia"/>
          <w:lang w:val="en-US" w:eastAsia="zh-CN"/>
        </w:rPr>
        <w:t>这里的机场公司指的是什么？</w:t>
      </w:r>
    </w:p>
  </w:comment>
  <w:comment w:id="3" w:author="张垚" w:date="2026-09-03T16:23:13Z" w:initials="">
    <w:p w14:paraId="2AA75AAB">
      <w:pPr>
        <w:pStyle w:val="5"/>
        <w:rPr>
          <w:rFonts w:hint="default" w:eastAsiaTheme="minorEastAsia"/>
          <w:lang w:val="en-US" w:eastAsia="zh-CN"/>
        </w:rPr>
      </w:pPr>
      <w:r>
        <w:rPr>
          <w:rFonts w:hint="eastAsia"/>
          <w:lang w:val="en-US" w:eastAsia="zh-CN"/>
        </w:rPr>
        <w:t>上面改成其他机场，这里的机场公司与上面修改后的其他机场</w:t>
      </w:r>
    </w:p>
  </w:comment>
  <w:comment w:id="4" w:author="﹍夜星" w:date="2026-09-03T16:11:24Z" w:initials="">
    <w:p w14:paraId="21A65436">
      <w:pPr>
        <w:pStyle w:val="5"/>
        <w:rPr>
          <w:rFonts w:hint="default" w:eastAsiaTheme="minorEastAsia"/>
          <w:lang w:val="en-US" w:eastAsia="zh-CN"/>
        </w:rPr>
      </w:pPr>
      <w:r>
        <w:rPr>
          <w:rFonts w:hint="eastAsia"/>
          <w:lang w:val="en-US" w:eastAsia="zh-CN"/>
        </w:rPr>
        <w:t>是否为一次性供货？如是分批次供货，请明确批次时间间隔。</w:t>
      </w:r>
    </w:p>
  </w:comment>
  <w:comment w:id="5" w:author="张垚" w:date="2026-09-03T16:24:31Z" w:initials="">
    <w:p w14:paraId="38BC7D87">
      <w:pPr>
        <w:pStyle w:val="5"/>
        <w:rPr>
          <w:rFonts w:hint="default" w:eastAsiaTheme="minorEastAsia"/>
          <w:lang w:val="en-US" w:eastAsia="zh-CN"/>
        </w:rPr>
      </w:pPr>
      <w:r>
        <w:rPr>
          <w:rFonts w:hint="eastAsia"/>
          <w:lang w:val="en-US" w:eastAsia="zh-CN"/>
        </w:rPr>
        <w:t>一次性供货</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55035F8" w15:done="1"/>
  <w15:commentEx w15:paraId="2E237420" w15:done="1" w15:paraIdParent="455035F8"/>
  <w15:commentEx w15:paraId="1A78012B" w15:done="1"/>
  <w15:commentEx w15:paraId="2AA75AAB" w15:done="1" w15:paraIdParent="1A78012B"/>
  <w15:commentEx w15:paraId="21A65436" w15:done="1"/>
  <w15:commentEx w15:paraId="38BC7D87" w15:done="1" w15:paraIdParent="21A65436"/>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28BF">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B1892">
                          <w:pPr>
                            <w:pStyle w:val="9"/>
                            <w:rPr>
                              <w:rStyle w:val="19"/>
                            </w:rPr>
                          </w:pPr>
                          <w:r>
                            <w:rPr>
                              <w:rStyle w:val="19"/>
                            </w:rPr>
                            <w:fldChar w:fldCharType="begin"/>
                          </w:r>
                          <w:r>
                            <w:rPr>
                              <w:rStyle w:val="19"/>
                            </w:rPr>
                            <w:instrText xml:space="preserve"> PAGE  \* MERGEFORMAT </w:instrText>
                          </w:r>
                          <w:r>
                            <w:rPr>
                              <w:rStyle w:val="19"/>
                            </w:rPr>
                            <w:fldChar w:fldCharType="separate"/>
                          </w:r>
                          <w:r>
                            <w:rPr>
                              <w:rStyle w:val="19"/>
                            </w:rPr>
                            <w:t>1</w:t>
                          </w:r>
                          <w:r>
                            <w:rPr>
                              <w:rStyle w:val="19"/>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B1892">
                    <w:pPr>
                      <w:pStyle w:val="9"/>
                      <w:rPr>
                        <w:rStyle w:val="19"/>
                      </w:rPr>
                    </w:pPr>
                    <w:r>
                      <w:rPr>
                        <w:rStyle w:val="19"/>
                      </w:rPr>
                      <w:fldChar w:fldCharType="begin"/>
                    </w:r>
                    <w:r>
                      <w:rPr>
                        <w:rStyle w:val="19"/>
                      </w:rPr>
                      <w:instrText xml:space="preserve"> PAGE  \* MERGEFORMAT </w:instrText>
                    </w:r>
                    <w:r>
                      <w:rPr>
                        <w:rStyle w:val="19"/>
                      </w:rPr>
                      <w:fldChar w:fldCharType="separate"/>
                    </w:r>
                    <w:r>
                      <w:rPr>
                        <w:rStyle w:val="19"/>
                      </w:rPr>
                      <w:t>1</w:t>
                    </w:r>
                    <w:r>
                      <w:rPr>
                        <w:rStyle w:val="19"/>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3C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DE2CD"/>
    <w:multiLevelType w:val="singleLevel"/>
    <w:tmpl w:val="B9DDE2CD"/>
    <w:lvl w:ilvl="0" w:tentative="0">
      <w:start w:val="1"/>
      <w:numFmt w:val="chineseCounting"/>
      <w:suff w:val="nothing"/>
      <w:lvlText w:val="%1、"/>
      <w:lvlJc w:val="left"/>
      <w:pPr>
        <w:ind w:left="-15"/>
      </w:pPr>
      <w:rPr>
        <w:rFonts w:hint="eastAsia"/>
      </w:rPr>
    </w:lvl>
  </w:abstractNum>
  <w:abstractNum w:abstractNumId="1">
    <w:nsid w:val="D179B307"/>
    <w:multiLevelType w:val="singleLevel"/>
    <w:tmpl w:val="D179B307"/>
    <w:lvl w:ilvl="0" w:tentative="0">
      <w:start w:val="1"/>
      <w:numFmt w:val="decimal"/>
      <w:suff w:val="nothing"/>
      <w:lvlText w:val="%1、"/>
      <w:lvlJc w:val="left"/>
    </w:lvl>
  </w:abstractNum>
  <w:abstractNum w:abstractNumId="2">
    <w:nsid w:val="E72ADF6D"/>
    <w:multiLevelType w:val="multilevel"/>
    <w:tmpl w:val="E72ADF6D"/>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00000002"/>
    <w:multiLevelType w:val="multilevel"/>
    <w:tmpl w:val="00000002"/>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default"/>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夜星">
    <w15:presenceInfo w15:providerId="WPS Office" w15:userId="2423068705"/>
  </w15:person>
  <w15:person w15:author="jijibong">
    <w15:presenceInfo w15:providerId="WPS Office" w15:userId="1147438706"/>
  </w15:person>
  <w15:person w15:author="张垚">
    <w15:presenceInfo w15:providerId="WPS Office" w15:userId="13455335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f7d1a0ad-a53d-49dc-8f19-887faa83569d"/>
  </w:docVars>
  <w:rsids>
    <w:rsidRoot w:val="00000000"/>
    <w:rsid w:val="000A4963"/>
    <w:rsid w:val="001616E2"/>
    <w:rsid w:val="00867FFD"/>
    <w:rsid w:val="00920750"/>
    <w:rsid w:val="009D30FD"/>
    <w:rsid w:val="00F036C9"/>
    <w:rsid w:val="00FA00A3"/>
    <w:rsid w:val="011473B7"/>
    <w:rsid w:val="0118167C"/>
    <w:rsid w:val="0127080D"/>
    <w:rsid w:val="01401246"/>
    <w:rsid w:val="015A0ECA"/>
    <w:rsid w:val="015E4AD6"/>
    <w:rsid w:val="01626374"/>
    <w:rsid w:val="0182657E"/>
    <w:rsid w:val="018E53BB"/>
    <w:rsid w:val="018E5D2F"/>
    <w:rsid w:val="019011B4"/>
    <w:rsid w:val="01987FE8"/>
    <w:rsid w:val="01C2663C"/>
    <w:rsid w:val="01CC3A29"/>
    <w:rsid w:val="01D34B7C"/>
    <w:rsid w:val="01E054EB"/>
    <w:rsid w:val="01E274B5"/>
    <w:rsid w:val="01F176F8"/>
    <w:rsid w:val="01F753C4"/>
    <w:rsid w:val="02026D6F"/>
    <w:rsid w:val="021F7DC1"/>
    <w:rsid w:val="02353A89"/>
    <w:rsid w:val="02A62291"/>
    <w:rsid w:val="02AB3D4B"/>
    <w:rsid w:val="02C31095"/>
    <w:rsid w:val="02E92B11"/>
    <w:rsid w:val="030376E3"/>
    <w:rsid w:val="030B6598"/>
    <w:rsid w:val="031127A0"/>
    <w:rsid w:val="0328539C"/>
    <w:rsid w:val="03443B6E"/>
    <w:rsid w:val="035370AE"/>
    <w:rsid w:val="03600D18"/>
    <w:rsid w:val="0374413D"/>
    <w:rsid w:val="038D1CCC"/>
    <w:rsid w:val="039D4D26"/>
    <w:rsid w:val="03E47515"/>
    <w:rsid w:val="04221DEB"/>
    <w:rsid w:val="043D4038"/>
    <w:rsid w:val="04446205"/>
    <w:rsid w:val="045C354F"/>
    <w:rsid w:val="04876471"/>
    <w:rsid w:val="048D5037"/>
    <w:rsid w:val="049F6791"/>
    <w:rsid w:val="04A9250C"/>
    <w:rsid w:val="04B8274F"/>
    <w:rsid w:val="04C902E7"/>
    <w:rsid w:val="04CC68D0"/>
    <w:rsid w:val="04CD61FB"/>
    <w:rsid w:val="04CE5ACF"/>
    <w:rsid w:val="04E15802"/>
    <w:rsid w:val="051311B6"/>
    <w:rsid w:val="052027CE"/>
    <w:rsid w:val="055A4BB4"/>
    <w:rsid w:val="055E50A5"/>
    <w:rsid w:val="057D4B33"/>
    <w:rsid w:val="05834B0B"/>
    <w:rsid w:val="058A40EC"/>
    <w:rsid w:val="05AA653C"/>
    <w:rsid w:val="05D45367"/>
    <w:rsid w:val="060A2B37"/>
    <w:rsid w:val="06336531"/>
    <w:rsid w:val="064C314F"/>
    <w:rsid w:val="06510766"/>
    <w:rsid w:val="06514C09"/>
    <w:rsid w:val="06605F0F"/>
    <w:rsid w:val="0661744D"/>
    <w:rsid w:val="06897EFF"/>
    <w:rsid w:val="068E3768"/>
    <w:rsid w:val="06A27213"/>
    <w:rsid w:val="06A74870"/>
    <w:rsid w:val="06B86A37"/>
    <w:rsid w:val="06C13B3D"/>
    <w:rsid w:val="06F55743"/>
    <w:rsid w:val="06F85F55"/>
    <w:rsid w:val="0701218C"/>
    <w:rsid w:val="071874D5"/>
    <w:rsid w:val="07283BBC"/>
    <w:rsid w:val="07301F71"/>
    <w:rsid w:val="07434552"/>
    <w:rsid w:val="07691137"/>
    <w:rsid w:val="077E3859"/>
    <w:rsid w:val="07BE2005"/>
    <w:rsid w:val="07BE5114"/>
    <w:rsid w:val="07D77821"/>
    <w:rsid w:val="07E03EA7"/>
    <w:rsid w:val="08183C31"/>
    <w:rsid w:val="087F5A5E"/>
    <w:rsid w:val="0883085A"/>
    <w:rsid w:val="08EB102C"/>
    <w:rsid w:val="09216B15"/>
    <w:rsid w:val="092B1742"/>
    <w:rsid w:val="09744259"/>
    <w:rsid w:val="09774B07"/>
    <w:rsid w:val="09936FAB"/>
    <w:rsid w:val="09937473"/>
    <w:rsid w:val="09B2776D"/>
    <w:rsid w:val="0A0B50CF"/>
    <w:rsid w:val="0A1C2D6A"/>
    <w:rsid w:val="0A393060"/>
    <w:rsid w:val="0A620061"/>
    <w:rsid w:val="0A621193"/>
    <w:rsid w:val="0A821835"/>
    <w:rsid w:val="0A8F7AAE"/>
    <w:rsid w:val="0AA1146D"/>
    <w:rsid w:val="0AB3676E"/>
    <w:rsid w:val="0AE75B3C"/>
    <w:rsid w:val="0AFF4C34"/>
    <w:rsid w:val="0B1306DF"/>
    <w:rsid w:val="0B181AB8"/>
    <w:rsid w:val="0B5605CC"/>
    <w:rsid w:val="0B927856"/>
    <w:rsid w:val="0B9A65DD"/>
    <w:rsid w:val="0BB974D9"/>
    <w:rsid w:val="0BC26724"/>
    <w:rsid w:val="0BCF3B90"/>
    <w:rsid w:val="0C577D7D"/>
    <w:rsid w:val="0C610237"/>
    <w:rsid w:val="0C886128"/>
    <w:rsid w:val="0CBB102F"/>
    <w:rsid w:val="0CC21F8B"/>
    <w:rsid w:val="0CD619C5"/>
    <w:rsid w:val="0CDF2F6F"/>
    <w:rsid w:val="0CE90A5B"/>
    <w:rsid w:val="0D123874"/>
    <w:rsid w:val="0D18022F"/>
    <w:rsid w:val="0D2B61B4"/>
    <w:rsid w:val="0D2C5A88"/>
    <w:rsid w:val="0D2E7A52"/>
    <w:rsid w:val="0D403B3F"/>
    <w:rsid w:val="0D51729D"/>
    <w:rsid w:val="0D591029"/>
    <w:rsid w:val="0D5A51A5"/>
    <w:rsid w:val="0DC56DD7"/>
    <w:rsid w:val="0DCD726B"/>
    <w:rsid w:val="0DD57326"/>
    <w:rsid w:val="0E010A88"/>
    <w:rsid w:val="0E14260F"/>
    <w:rsid w:val="0E2350DD"/>
    <w:rsid w:val="0E3523E8"/>
    <w:rsid w:val="0E43308A"/>
    <w:rsid w:val="0E5057A7"/>
    <w:rsid w:val="0E903615"/>
    <w:rsid w:val="0E947D89"/>
    <w:rsid w:val="0EDF7256"/>
    <w:rsid w:val="0F041627"/>
    <w:rsid w:val="0F3F7CF5"/>
    <w:rsid w:val="0F4E7F38"/>
    <w:rsid w:val="0F7F45C1"/>
    <w:rsid w:val="0F896943"/>
    <w:rsid w:val="0F96520F"/>
    <w:rsid w:val="0FEA0A28"/>
    <w:rsid w:val="10066A65"/>
    <w:rsid w:val="10484987"/>
    <w:rsid w:val="1052348A"/>
    <w:rsid w:val="107514F4"/>
    <w:rsid w:val="10AB4F16"/>
    <w:rsid w:val="10D85020"/>
    <w:rsid w:val="10DB57FB"/>
    <w:rsid w:val="111F38E7"/>
    <w:rsid w:val="113B696F"/>
    <w:rsid w:val="116F4196"/>
    <w:rsid w:val="11A115F8"/>
    <w:rsid w:val="11BC5685"/>
    <w:rsid w:val="11C95F9C"/>
    <w:rsid w:val="11DF30C9"/>
    <w:rsid w:val="11E0130B"/>
    <w:rsid w:val="11F05777"/>
    <w:rsid w:val="12217B86"/>
    <w:rsid w:val="122431D2"/>
    <w:rsid w:val="12243B5B"/>
    <w:rsid w:val="1232769D"/>
    <w:rsid w:val="126F388C"/>
    <w:rsid w:val="12812445"/>
    <w:rsid w:val="12874E81"/>
    <w:rsid w:val="12955E7E"/>
    <w:rsid w:val="12A17D7A"/>
    <w:rsid w:val="12A51A90"/>
    <w:rsid w:val="12B06D50"/>
    <w:rsid w:val="12C02EFB"/>
    <w:rsid w:val="12C624DB"/>
    <w:rsid w:val="12D417BD"/>
    <w:rsid w:val="130A061A"/>
    <w:rsid w:val="13366387"/>
    <w:rsid w:val="133E02C4"/>
    <w:rsid w:val="134A0A16"/>
    <w:rsid w:val="136D1445"/>
    <w:rsid w:val="137D5290"/>
    <w:rsid w:val="13E250F3"/>
    <w:rsid w:val="140B7C3F"/>
    <w:rsid w:val="143D057B"/>
    <w:rsid w:val="144162BD"/>
    <w:rsid w:val="14C52A4A"/>
    <w:rsid w:val="14F50E56"/>
    <w:rsid w:val="152F25BA"/>
    <w:rsid w:val="155618F4"/>
    <w:rsid w:val="15AE34DE"/>
    <w:rsid w:val="15E62472"/>
    <w:rsid w:val="1656085B"/>
    <w:rsid w:val="166B7621"/>
    <w:rsid w:val="169F1079"/>
    <w:rsid w:val="16B17A0A"/>
    <w:rsid w:val="16C15493"/>
    <w:rsid w:val="16F72C63"/>
    <w:rsid w:val="17033CFE"/>
    <w:rsid w:val="172B131C"/>
    <w:rsid w:val="17487963"/>
    <w:rsid w:val="176F197E"/>
    <w:rsid w:val="177041E1"/>
    <w:rsid w:val="178355FA"/>
    <w:rsid w:val="179C380B"/>
    <w:rsid w:val="179D7CAF"/>
    <w:rsid w:val="17A80401"/>
    <w:rsid w:val="17D15BAA"/>
    <w:rsid w:val="17EE22B8"/>
    <w:rsid w:val="181A12FF"/>
    <w:rsid w:val="183D3AEA"/>
    <w:rsid w:val="18574301"/>
    <w:rsid w:val="186407CC"/>
    <w:rsid w:val="18B352B0"/>
    <w:rsid w:val="18CB25F9"/>
    <w:rsid w:val="18DA3721"/>
    <w:rsid w:val="190E6287"/>
    <w:rsid w:val="19185113"/>
    <w:rsid w:val="193965D7"/>
    <w:rsid w:val="194F322A"/>
    <w:rsid w:val="195A7712"/>
    <w:rsid w:val="198B2496"/>
    <w:rsid w:val="19FD3282"/>
    <w:rsid w:val="1A141D7E"/>
    <w:rsid w:val="1A474620"/>
    <w:rsid w:val="1A772A39"/>
    <w:rsid w:val="1AEB5933"/>
    <w:rsid w:val="1B140288"/>
    <w:rsid w:val="1B4346C9"/>
    <w:rsid w:val="1B6805D3"/>
    <w:rsid w:val="1B9118D8"/>
    <w:rsid w:val="1B96122C"/>
    <w:rsid w:val="1B972F0B"/>
    <w:rsid w:val="1B9B4505"/>
    <w:rsid w:val="1BE0016A"/>
    <w:rsid w:val="1BE834C2"/>
    <w:rsid w:val="1BF105C9"/>
    <w:rsid w:val="1C0E117B"/>
    <w:rsid w:val="1C1D316C"/>
    <w:rsid w:val="1C436D54"/>
    <w:rsid w:val="1C4526C3"/>
    <w:rsid w:val="1C744D56"/>
    <w:rsid w:val="1C78399A"/>
    <w:rsid w:val="1C7D1E5D"/>
    <w:rsid w:val="1CBB4733"/>
    <w:rsid w:val="1CC42A04"/>
    <w:rsid w:val="1CD001DE"/>
    <w:rsid w:val="1CD37CCF"/>
    <w:rsid w:val="1CFD4D4B"/>
    <w:rsid w:val="1D350989"/>
    <w:rsid w:val="1D4961E3"/>
    <w:rsid w:val="1D522291"/>
    <w:rsid w:val="1D796AC8"/>
    <w:rsid w:val="1D9531D6"/>
    <w:rsid w:val="1DAB412A"/>
    <w:rsid w:val="1DCD5DCC"/>
    <w:rsid w:val="1DE657E0"/>
    <w:rsid w:val="1E0D7210"/>
    <w:rsid w:val="1E13466D"/>
    <w:rsid w:val="1E2702D2"/>
    <w:rsid w:val="1E641526"/>
    <w:rsid w:val="1E675979"/>
    <w:rsid w:val="1E74103D"/>
    <w:rsid w:val="1EA304E6"/>
    <w:rsid w:val="1F2B2044"/>
    <w:rsid w:val="1F5F584A"/>
    <w:rsid w:val="1F6264A5"/>
    <w:rsid w:val="1FA23A2F"/>
    <w:rsid w:val="1FC646A6"/>
    <w:rsid w:val="1FF736E3"/>
    <w:rsid w:val="1FFB37C4"/>
    <w:rsid w:val="20C723D8"/>
    <w:rsid w:val="20C84D6C"/>
    <w:rsid w:val="20F12E19"/>
    <w:rsid w:val="212055EF"/>
    <w:rsid w:val="212C4C52"/>
    <w:rsid w:val="216E6218"/>
    <w:rsid w:val="21972D34"/>
    <w:rsid w:val="21A32026"/>
    <w:rsid w:val="21E464DA"/>
    <w:rsid w:val="21E62252"/>
    <w:rsid w:val="22347461"/>
    <w:rsid w:val="224156DA"/>
    <w:rsid w:val="22557E77"/>
    <w:rsid w:val="22723AE6"/>
    <w:rsid w:val="228E4DC3"/>
    <w:rsid w:val="22995516"/>
    <w:rsid w:val="22AA3280"/>
    <w:rsid w:val="22C859E9"/>
    <w:rsid w:val="22DD18A7"/>
    <w:rsid w:val="23231471"/>
    <w:rsid w:val="237D0994"/>
    <w:rsid w:val="23BD5235"/>
    <w:rsid w:val="23CE2F9E"/>
    <w:rsid w:val="23D26F32"/>
    <w:rsid w:val="23F30C56"/>
    <w:rsid w:val="23FD106F"/>
    <w:rsid w:val="24315BC1"/>
    <w:rsid w:val="244A2F6C"/>
    <w:rsid w:val="244A6AC8"/>
    <w:rsid w:val="25033490"/>
    <w:rsid w:val="255D6CCF"/>
    <w:rsid w:val="25657932"/>
    <w:rsid w:val="25675458"/>
    <w:rsid w:val="261439FA"/>
    <w:rsid w:val="261849A4"/>
    <w:rsid w:val="26265313"/>
    <w:rsid w:val="26282E39"/>
    <w:rsid w:val="262B0B7B"/>
    <w:rsid w:val="26832765"/>
    <w:rsid w:val="268F61C9"/>
    <w:rsid w:val="2695288C"/>
    <w:rsid w:val="26AD13FB"/>
    <w:rsid w:val="26AE54B9"/>
    <w:rsid w:val="26D22DA5"/>
    <w:rsid w:val="26EA27E4"/>
    <w:rsid w:val="274912B9"/>
    <w:rsid w:val="27514612"/>
    <w:rsid w:val="27A35349"/>
    <w:rsid w:val="27D668C5"/>
    <w:rsid w:val="27D843EB"/>
    <w:rsid w:val="27D86AE1"/>
    <w:rsid w:val="281329EC"/>
    <w:rsid w:val="2852419D"/>
    <w:rsid w:val="28B44E58"/>
    <w:rsid w:val="28C57065"/>
    <w:rsid w:val="28EF40E2"/>
    <w:rsid w:val="28FE60D3"/>
    <w:rsid w:val="293B0F05"/>
    <w:rsid w:val="29C410CB"/>
    <w:rsid w:val="29F86FC6"/>
    <w:rsid w:val="2A31170C"/>
    <w:rsid w:val="2A47429D"/>
    <w:rsid w:val="2A701253"/>
    <w:rsid w:val="2AA075C6"/>
    <w:rsid w:val="2ADE7F6A"/>
    <w:rsid w:val="2AE8528D"/>
    <w:rsid w:val="2AF53506"/>
    <w:rsid w:val="2B110340"/>
    <w:rsid w:val="2B471FB3"/>
    <w:rsid w:val="2B6761B2"/>
    <w:rsid w:val="2B964CE9"/>
    <w:rsid w:val="2BAE3DE1"/>
    <w:rsid w:val="2BBB02AC"/>
    <w:rsid w:val="2BC41856"/>
    <w:rsid w:val="2C106849"/>
    <w:rsid w:val="2C1F6A8C"/>
    <w:rsid w:val="2C284379"/>
    <w:rsid w:val="2C840FE5"/>
    <w:rsid w:val="2C912E97"/>
    <w:rsid w:val="2C934D84"/>
    <w:rsid w:val="2C9F3729"/>
    <w:rsid w:val="2CA451E4"/>
    <w:rsid w:val="2CCA55C9"/>
    <w:rsid w:val="2D2C4370"/>
    <w:rsid w:val="2D320A41"/>
    <w:rsid w:val="2D5B1D46"/>
    <w:rsid w:val="2D656721"/>
    <w:rsid w:val="2DAF3E40"/>
    <w:rsid w:val="2DDF2977"/>
    <w:rsid w:val="2DE32A85"/>
    <w:rsid w:val="2DEA131C"/>
    <w:rsid w:val="2E0D1483"/>
    <w:rsid w:val="2E144526"/>
    <w:rsid w:val="2E222864"/>
    <w:rsid w:val="2E2B094C"/>
    <w:rsid w:val="2E3A7BAD"/>
    <w:rsid w:val="2E3C0A13"/>
    <w:rsid w:val="2E5429B5"/>
    <w:rsid w:val="2E5C766E"/>
    <w:rsid w:val="2E76670C"/>
    <w:rsid w:val="2EB97240"/>
    <w:rsid w:val="2EBA749C"/>
    <w:rsid w:val="2ECB39FB"/>
    <w:rsid w:val="2EE20E3B"/>
    <w:rsid w:val="2F0A12CA"/>
    <w:rsid w:val="2F611A30"/>
    <w:rsid w:val="2F882B9B"/>
    <w:rsid w:val="2FB120F1"/>
    <w:rsid w:val="2FB63264"/>
    <w:rsid w:val="2FE222AB"/>
    <w:rsid w:val="2FFE250E"/>
    <w:rsid w:val="301B310A"/>
    <w:rsid w:val="302A44C3"/>
    <w:rsid w:val="304857FB"/>
    <w:rsid w:val="30AD58D6"/>
    <w:rsid w:val="30C145B6"/>
    <w:rsid w:val="310E0E7D"/>
    <w:rsid w:val="313B4368"/>
    <w:rsid w:val="31453A15"/>
    <w:rsid w:val="316136A3"/>
    <w:rsid w:val="316A07AA"/>
    <w:rsid w:val="31AF440F"/>
    <w:rsid w:val="31CC3212"/>
    <w:rsid w:val="32017F57"/>
    <w:rsid w:val="32194BBB"/>
    <w:rsid w:val="322A618B"/>
    <w:rsid w:val="324041A2"/>
    <w:rsid w:val="3268280F"/>
    <w:rsid w:val="32AE2918"/>
    <w:rsid w:val="32B049D1"/>
    <w:rsid w:val="32D83E39"/>
    <w:rsid w:val="32F17C0D"/>
    <w:rsid w:val="32FD564D"/>
    <w:rsid w:val="330E2BF9"/>
    <w:rsid w:val="334F40FB"/>
    <w:rsid w:val="335C6818"/>
    <w:rsid w:val="3364747B"/>
    <w:rsid w:val="33686F6B"/>
    <w:rsid w:val="33904E70"/>
    <w:rsid w:val="33C323F3"/>
    <w:rsid w:val="33E169EA"/>
    <w:rsid w:val="33E32A95"/>
    <w:rsid w:val="33F64577"/>
    <w:rsid w:val="33F86541"/>
    <w:rsid w:val="3409421F"/>
    <w:rsid w:val="34165F65"/>
    <w:rsid w:val="34951FE2"/>
    <w:rsid w:val="34BB131C"/>
    <w:rsid w:val="34DF325D"/>
    <w:rsid w:val="34E86B4F"/>
    <w:rsid w:val="34F12A49"/>
    <w:rsid w:val="35061741"/>
    <w:rsid w:val="350E769E"/>
    <w:rsid w:val="351729F7"/>
    <w:rsid w:val="354D466A"/>
    <w:rsid w:val="35D02F79"/>
    <w:rsid w:val="35FF3AF3"/>
    <w:rsid w:val="361725B5"/>
    <w:rsid w:val="36210B20"/>
    <w:rsid w:val="36353689"/>
    <w:rsid w:val="364A6DFC"/>
    <w:rsid w:val="364D738D"/>
    <w:rsid w:val="36721987"/>
    <w:rsid w:val="3679148F"/>
    <w:rsid w:val="368E4F3A"/>
    <w:rsid w:val="36B020FD"/>
    <w:rsid w:val="36BE3F56"/>
    <w:rsid w:val="36C00E6C"/>
    <w:rsid w:val="36C02C1A"/>
    <w:rsid w:val="37137775"/>
    <w:rsid w:val="37160A8C"/>
    <w:rsid w:val="371A4A20"/>
    <w:rsid w:val="37702892"/>
    <w:rsid w:val="37745D4D"/>
    <w:rsid w:val="377B5D41"/>
    <w:rsid w:val="37864EDA"/>
    <w:rsid w:val="380B4369"/>
    <w:rsid w:val="381C47C8"/>
    <w:rsid w:val="38431D54"/>
    <w:rsid w:val="385A49D9"/>
    <w:rsid w:val="38912AC0"/>
    <w:rsid w:val="38DA1FE0"/>
    <w:rsid w:val="390C65EA"/>
    <w:rsid w:val="391060DB"/>
    <w:rsid w:val="39140188"/>
    <w:rsid w:val="39241B86"/>
    <w:rsid w:val="3946399E"/>
    <w:rsid w:val="39625E6E"/>
    <w:rsid w:val="39706133"/>
    <w:rsid w:val="39736669"/>
    <w:rsid w:val="39A86313"/>
    <w:rsid w:val="39B34CB8"/>
    <w:rsid w:val="39E3734B"/>
    <w:rsid w:val="3A053765"/>
    <w:rsid w:val="3A0774CF"/>
    <w:rsid w:val="3A555D6F"/>
    <w:rsid w:val="3A775CE5"/>
    <w:rsid w:val="3AAD7959"/>
    <w:rsid w:val="3AC21656"/>
    <w:rsid w:val="3ADE3FB6"/>
    <w:rsid w:val="3B2F5139"/>
    <w:rsid w:val="3B3A56DC"/>
    <w:rsid w:val="3B842468"/>
    <w:rsid w:val="3B903B70"/>
    <w:rsid w:val="3BC431AC"/>
    <w:rsid w:val="3BF126D7"/>
    <w:rsid w:val="3BF53D00"/>
    <w:rsid w:val="3C243C4B"/>
    <w:rsid w:val="3C28373B"/>
    <w:rsid w:val="3C3E11F3"/>
    <w:rsid w:val="3C410359"/>
    <w:rsid w:val="3C447AF0"/>
    <w:rsid w:val="3C485B8B"/>
    <w:rsid w:val="3C7626F9"/>
    <w:rsid w:val="3CCD6091"/>
    <w:rsid w:val="3CCF005B"/>
    <w:rsid w:val="3CD124E4"/>
    <w:rsid w:val="3CEA09F1"/>
    <w:rsid w:val="3D0F66A9"/>
    <w:rsid w:val="3D1B504E"/>
    <w:rsid w:val="3D2008B6"/>
    <w:rsid w:val="3D595B76"/>
    <w:rsid w:val="3D622C7D"/>
    <w:rsid w:val="3D6C1B6E"/>
    <w:rsid w:val="3D8B21D4"/>
    <w:rsid w:val="3D9372DA"/>
    <w:rsid w:val="3D965098"/>
    <w:rsid w:val="3DA74B34"/>
    <w:rsid w:val="3DB17760"/>
    <w:rsid w:val="3DC92CFC"/>
    <w:rsid w:val="3DCB0FC7"/>
    <w:rsid w:val="3DDE63C0"/>
    <w:rsid w:val="3DE74F30"/>
    <w:rsid w:val="3E037461"/>
    <w:rsid w:val="3E10092B"/>
    <w:rsid w:val="3E2148E6"/>
    <w:rsid w:val="3E481E73"/>
    <w:rsid w:val="3E810EE1"/>
    <w:rsid w:val="3E8B6203"/>
    <w:rsid w:val="3EB43064"/>
    <w:rsid w:val="3EB92D70"/>
    <w:rsid w:val="3ED92ACB"/>
    <w:rsid w:val="3F220052"/>
    <w:rsid w:val="3F2C52F0"/>
    <w:rsid w:val="3F3D74FE"/>
    <w:rsid w:val="3F400D9C"/>
    <w:rsid w:val="3F710F55"/>
    <w:rsid w:val="3F8C7A95"/>
    <w:rsid w:val="3F9335C1"/>
    <w:rsid w:val="3FA550A3"/>
    <w:rsid w:val="3FC053F1"/>
    <w:rsid w:val="3FC721C4"/>
    <w:rsid w:val="3FC7666C"/>
    <w:rsid w:val="3FDA4D4C"/>
    <w:rsid w:val="3FDB0801"/>
    <w:rsid w:val="3FDF3579"/>
    <w:rsid w:val="400242A3"/>
    <w:rsid w:val="40E84F5F"/>
    <w:rsid w:val="40ED6D01"/>
    <w:rsid w:val="41016D9A"/>
    <w:rsid w:val="4106605F"/>
    <w:rsid w:val="411424E0"/>
    <w:rsid w:val="41205ED9"/>
    <w:rsid w:val="41270465"/>
    <w:rsid w:val="4142704D"/>
    <w:rsid w:val="41434B73"/>
    <w:rsid w:val="41601281"/>
    <w:rsid w:val="41C77552"/>
    <w:rsid w:val="41CA2B9F"/>
    <w:rsid w:val="41D61CB3"/>
    <w:rsid w:val="41F540C0"/>
    <w:rsid w:val="420662CD"/>
    <w:rsid w:val="423B0B82"/>
    <w:rsid w:val="42627862"/>
    <w:rsid w:val="42982C21"/>
    <w:rsid w:val="42B06238"/>
    <w:rsid w:val="42B64197"/>
    <w:rsid w:val="42BA0E65"/>
    <w:rsid w:val="43364990"/>
    <w:rsid w:val="434F15AD"/>
    <w:rsid w:val="436A288B"/>
    <w:rsid w:val="43A51B15"/>
    <w:rsid w:val="43BB6D79"/>
    <w:rsid w:val="43DF2FA1"/>
    <w:rsid w:val="43F823F3"/>
    <w:rsid w:val="44020D16"/>
    <w:rsid w:val="44056110"/>
    <w:rsid w:val="44557097"/>
    <w:rsid w:val="446612A5"/>
    <w:rsid w:val="44A8366B"/>
    <w:rsid w:val="44AE07D4"/>
    <w:rsid w:val="44C77869"/>
    <w:rsid w:val="44D62F83"/>
    <w:rsid w:val="44DB55C9"/>
    <w:rsid w:val="44DD71B0"/>
    <w:rsid w:val="44EB79FC"/>
    <w:rsid w:val="45765517"/>
    <w:rsid w:val="4582210E"/>
    <w:rsid w:val="45971BFC"/>
    <w:rsid w:val="45A562E0"/>
    <w:rsid w:val="45BB117C"/>
    <w:rsid w:val="45E306D3"/>
    <w:rsid w:val="46235D12"/>
    <w:rsid w:val="463A4DB0"/>
    <w:rsid w:val="465810C1"/>
    <w:rsid w:val="466F5E22"/>
    <w:rsid w:val="4698326B"/>
    <w:rsid w:val="46B1257F"/>
    <w:rsid w:val="46BA58D8"/>
    <w:rsid w:val="46CB1893"/>
    <w:rsid w:val="46D70238"/>
    <w:rsid w:val="46F5246C"/>
    <w:rsid w:val="470D5A07"/>
    <w:rsid w:val="47185791"/>
    <w:rsid w:val="473B1E9E"/>
    <w:rsid w:val="473F5DDD"/>
    <w:rsid w:val="475C073D"/>
    <w:rsid w:val="47822A79"/>
    <w:rsid w:val="478E229D"/>
    <w:rsid w:val="47941C85"/>
    <w:rsid w:val="47AA14A8"/>
    <w:rsid w:val="47C22C96"/>
    <w:rsid w:val="47E9191A"/>
    <w:rsid w:val="4832149E"/>
    <w:rsid w:val="483D231C"/>
    <w:rsid w:val="485853A8"/>
    <w:rsid w:val="48594C7C"/>
    <w:rsid w:val="48677399"/>
    <w:rsid w:val="486A6E89"/>
    <w:rsid w:val="48710218"/>
    <w:rsid w:val="487E1FA1"/>
    <w:rsid w:val="488513EE"/>
    <w:rsid w:val="48B63E7D"/>
    <w:rsid w:val="48CE566A"/>
    <w:rsid w:val="490D6193"/>
    <w:rsid w:val="492603D9"/>
    <w:rsid w:val="494E2307"/>
    <w:rsid w:val="496F0BFB"/>
    <w:rsid w:val="4976613E"/>
    <w:rsid w:val="49BB5BEF"/>
    <w:rsid w:val="49BF5B04"/>
    <w:rsid w:val="49CD5C25"/>
    <w:rsid w:val="49D90009"/>
    <w:rsid w:val="49D956BF"/>
    <w:rsid w:val="49EB29CC"/>
    <w:rsid w:val="49EC10DD"/>
    <w:rsid w:val="49F92273"/>
    <w:rsid w:val="49FE3D2D"/>
    <w:rsid w:val="4A0A0924"/>
    <w:rsid w:val="4A3414FD"/>
    <w:rsid w:val="4A676737"/>
    <w:rsid w:val="4A6D183E"/>
    <w:rsid w:val="4AAB009E"/>
    <w:rsid w:val="4AAD305D"/>
    <w:rsid w:val="4ADB406F"/>
    <w:rsid w:val="4AFC716A"/>
    <w:rsid w:val="4B2652EA"/>
    <w:rsid w:val="4B483A7E"/>
    <w:rsid w:val="4B4B6AFE"/>
    <w:rsid w:val="4B4E4840"/>
    <w:rsid w:val="4B50680B"/>
    <w:rsid w:val="4B577B99"/>
    <w:rsid w:val="4B5F6A4E"/>
    <w:rsid w:val="4B7A5635"/>
    <w:rsid w:val="4B8371E4"/>
    <w:rsid w:val="4B863FDA"/>
    <w:rsid w:val="4B871B00"/>
    <w:rsid w:val="4B8A4A0F"/>
    <w:rsid w:val="4B933509"/>
    <w:rsid w:val="4B9E280F"/>
    <w:rsid w:val="4C040AF9"/>
    <w:rsid w:val="4C0A3B7F"/>
    <w:rsid w:val="4C3E12FB"/>
    <w:rsid w:val="4C4F0D9F"/>
    <w:rsid w:val="4C577725"/>
    <w:rsid w:val="4C675BBA"/>
    <w:rsid w:val="4C787DC7"/>
    <w:rsid w:val="4C92075D"/>
    <w:rsid w:val="4C9868B2"/>
    <w:rsid w:val="4C9D782D"/>
    <w:rsid w:val="4CA82CC2"/>
    <w:rsid w:val="4CC0176E"/>
    <w:rsid w:val="4CD26D0B"/>
    <w:rsid w:val="4CE83880"/>
    <w:rsid w:val="4CE92D09"/>
    <w:rsid w:val="4CF6752D"/>
    <w:rsid w:val="4CFA5F20"/>
    <w:rsid w:val="4D0228B6"/>
    <w:rsid w:val="4D4203D5"/>
    <w:rsid w:val="4D4607F6"/>
    <w:rsid w:val="4D810EFD"/>
    <w:rsid w:val="4D824053"/>
    <w:rsid w:val="4D886FAD"/>
    <w:rsid w:val="4D9549A9"/>
    <w:rsid w:val="4DC91C82"/>
    <w:rsid w:val="4DD74FC1"/>
    <w:rsid w:val="4DEB6377"/>
    <w:rsid w:val="4DFD040E"/>
    <w:rsid w:val="4E451F2B"/>
    <w:rsid w:val="4E72249D"/>
    <w:rsid w:val="4E877E2F"/>
    <w:rsid w:val="4E9904C8"/>
    <w:rsid w:val="4EC01C72"/>
    <w:rsid w:val="4ED137BE"/>
    <w:rsid w:val="4EE05306"/>
    <w:rsid w:val="4F7B1D92"/>
    <w:rsid w:val="4FB01626"/>
    <w:rsid w:val="4FD74E04"/>
    <w:rsid w:val="4FDF2299"/>
    <w:rsid w:val="4FF0236A"/>
    <w:rsid w:val="4FF3119C"/>
    <w:rsid w:val="500B2D00"/>
    <w:rsid w:val="50161C8B"/>
    <w:rsid w:val="503264DF"/>
    <w:rsid w:val="507408A5"/>
    <w:rsid w:val="50927383"/>
    <w:rsid w:val="50964CC0"/>
    <w:rsid w:val="50E42D59"/>
    <w:rsid w:val="50EE68AA"/>
    <w:rsid w:val="510305A8"/>
    <w:rsid w:val="51174178"/>
    <w:rsid w:val="516E1798"/>
    <w:rsid w:val="51712357"/>
    <w:rsid w:val="517B2107"/>
    <w:rsid w:val="51840FBC"/>
    <w:rsid w:val="51844B18"/>
    <w:rsid w:val="519C4558"/>
    <w:rsid w:val="51A90A23"/>
    <w:rsid w:val="51D35A9F"/>
    <w:rsid w:val="51F6353C"/>
    <w:rsid w:val="5204787D"/>
    <w:rsid w:val="520F6DE4"/>
    <w:rsid w:val="52214A5D"/>
    <w:rsid w:val="52262073"/>
    <w:rsid w:val="523429E2"/>
    <w:rsid w:val="525D3950"/>
    <w:rsid w:val="525E180D"/>
    <w:rsid w:val="527E3C5D"/>
    <w:rsid w:val="52A33867"/>
    <w:rsid w:val="52BF7DD2"/>
    <w:rsid w:val="52D95337"/>
    <w:rsid w:val="52EE09B0"/>
    <w:rsid w:val="53154D01"/>
    <w:rsid w:val="53394028"/>
    <w:rsid w:val="534A7FE3"/>
    <w:rsid w:val="53831856"/>
    <w:rsid w:val="5385656B"/>
    <w:rsid w:val="53C11F14"/>
    <w:rsid w:val="53C47D96"/>
    <w:rsid w:val="53D1745D"/>
    <w:rsid w:val="540E4833"/>
    <w:rsid w:val="542D76E9"/>
    <w:rsid w:val="5438608E"/>
    <w:rsid w:val="5455158B"/>
    <w:rsid w:val="54833ABB"/>
    <w:rsid w:val="54F55D2D"/>
    <w:rsid w:val="550C60C7"/>
    <w:rsid w:val="552C5BF2"/>
    <w:rsid w:val="552F56E3"/>
    <w:rsid w:val="55352DB9"/>
    <w:rsid w:val="55603AEE"/>
    <w:rsid w:val="556F1F83"/>
    <w:rsid w:val="55821CB6"/>
    <w:rsid w:val="55822F4A"/>
    <w:rsid w:val="55C776C9"/>
    <w:rsid w:val="55E069DD"/>
    <w:rsid w:val="560C77DB"/>
    <w:rsid w:val="561641AD"/>
    <w:rsid w:val="561F3061"/>
    <w:rsid w:val="56315470"/>
    <w:rsid w:val="565130C3"/>
    <w:rsid w:val="56CC1CCF"/>
    <w:rsid w:val="56CF2CD9"/>
    <w:rsid w:val="56D46542"/>
    <w:rsid w:val="56D57BC4"/>
    <w:rsid w:val="56D95906"/>
    <w:rsid w:val="575304A1"/>
    <w:rsid w:val="575907F5"/>
    <w:rsid w:val="575925A3"/>
    <w:rsid w:val="575E5E0B"/>
    <w:rsid w:val="576B54DE"/>
    <w:rsid w:val="577E64AD"/>
    <w:rsid w:val="57A52C26"/>
    <w:rsid w:val="57AA6BBA"/>
    <w:rsid w:val="57CD4D3F"/>
    <w:rsid w:val="57D35F21"/>
    <w:rsid w:val="57D60097"/>
    <w:rsid w:val="57EA769F"/>
    <w:rsid w:val="57F537CB"/>
    <w:rsid w:val="580530E5"/>
    <w:rsid w:val="58324AE6"/>
    <w:rsid w:val="58496ABB"/>
    <w:rsid w:val="58584F50"/>
    <w:rsid w:val="586D1C4F"/>
    <w:rsid w:val="58A3441E"/>
    <w:rsid w:val="58AB1524"/>
    <w:rsid w:val="58BA3515"/>
    <w:rsid w:val="58C16652"/>
    <w:rsid w:val="58DB21B1"/>
    <w:rsid w:val="58EF700E"/>
    <w:rsid w:val="59536E3C"/>
    <w:rsid w:val="59561490"/>
    <w:rsid w:val="596811C3"/>
    <w:rsid w:val="5984446C"/>
    <w:rsid w:val="598468EB"/>
    <w:rsid w:val="59BC078E"/>
    <w:rsid w:val="59E051FD"/>
    <w:rsid w:val="59EC6032"/>
    <w:rsid w:val="59F3268A"/>
    <w:rsid w:val="5A096502"/>
    <w:rsid w:val="5A4F646B"/>
    <w:rsid w:val="5A7140A7"/>
    <w:rsid w:val="5AB0697E"/>
    <w:rsid w:val="5AC266B1"/>
    <w:rsid w:val="5ADA1C4D"/>
    <w:rsid w:val="5AE005F4"/>
    <w:rsid w:val="5B0B2A5D"/>
    <w:rsid w:val="5B10001C"/>
    <w:rsid w:val="5B1C2265"/>
    <w:rsid w:val="5B2353A2"/>
    <w:rsid w:val="5B5A267B"/>
    <w:rsid w:val="5B6F7494"/>
    <w:rsid w:val="5B955A8C"/>
    <w:rsid w:val="5BE14A2B"/>
    <w:rsid w:val="5C0250E6"/>
    <w:rsid w:val="5C317F92"/>
    <w:rsid w:val="5C4C28DC"/>
    <w:rsid w:val="5C5C4C57"/>
    <w:rsid w:val="5C6043D4"/>
    <w:rsid w:val="5C6519EA"/>
    <w:rsid w:val="5C7F0CFE"/>
    <w:rsid w:val="5C8A0373"/>
    <w:rsid w:val="5D55380D"/>
    <w:rsid w:val="5D5932FD"/>
    <w:rsid w:val="5D5C5BC6"/>
    <w:rsid w:val="5D777C27"/>
    <w:rsid w:val="5DC1025C"/>
    <w:rsid w:val="5E007C1C"/>
    <w:rsid w:val="5E015742"/>
    <w:rsid w:val="5E1611EE"/>
    <w:rsid w:val="5E3B2D6F"/>
    <w:rsid w:val="5E9F11E3"/>
    <w:rsid w:val="5E9F7F75"/>
    <w:rsid w:val="5EAA5DDA"/>
    <w:rsid w:val="5EC33834"/>
    <w:rsid w:val="5F0B0627"/>
    <w:rsid w:val="5F0B4ACB"/>
    <w:rsid w:val="5F613AD9"/>
    <w:rsid w:val="5F667F53"/>
    <w:rsid w:val="5FB07420"/>
    <w:rsid w:val="5FB40CBE"/>
    <w:rsid w:val="5FD50C35"/>
    <w:rsid w:val="5FD8753C"/>
    <w:rsid w:val="60022EA0"/>
    <w:rsid w:val="60161979"/>
    <w:rsid w:val="6020597B"/>
    <w:rsid w:val="602A2D2E"/>
    <w:rsid w:val="60490185"/>
    <w:rsid w:val="604B528B"/>
    <w:rsid w:val="6065645C"/>
    <w:rsid w:val="606A3A73"/>
    <w:rsid w:val="606E3563"/>
    <w:rsid w:val="609B1E7E"/>
    <w:rsid w:val="60A725D1"/>
    <w:rsid w:val="60AE1BB1"/>
    <w:rsid w:val="60BC5E38"/>
    <w:rsid w:val="60D1764E"/>
    <w:rsid w:val="60D23C2B"/>
    <w:rsid w:val="60D67D30"/>
    <w:rsid w:val="60E6147F"/>
    <w:rsid w:val="61241E74"/>
    <w:rsid w:val="61422257"/>
    <w:rsid w:val="614B5652"/>
    <w:rsid w:val="614D4875"/>
    <w:rsid w:val="61524BC6"/>
    <w:rsid w:val="615565BB"/>
    <w:rsid w:val="616E7A5A"/>
    <w:rsid w:val="618648DC"/>
    <w:rsid w:val="618F277B"/>
    <w:rsid w:val="61AB05B8"/>
    <w:rsid w:val="61AB60F1"/>
    <w:rsid w:val="61AD486F"/>
    <w:rsid w:val="61D9347C"/>
    <w:rsid w:val="620B4DE2"/>
    <w:rsid w:val="621910BA"/>
    <w:rsid w:val="62417A59"/>
    <w:rsid w:val="62426A55"/>
    <w:rsid w:val="628A21AA"/>
    <w:rsid w:val="62DE42A4"/>
    <w:rsid w:val="62FA7330"/>
    <w:rsid w:val="62FC7A5C"/>
    <w:rsid w:val="632C562C"/>
    <w:rsid w:val="63D556A7"/>
    <w:rsid w:val="641C32D6"/>
    <w:rsid w:val="642830E1"/>
    <w:rsid w:val="642C10C6"/>
    <w:rsid w:val="648A6492"/>
    <w:rsid w:val="64A274F7"/>
    <w:rsid w:val="64A84855"/>
    <w:rsid w:val="64AC28D6"/>
    <w:rsid w:val="64B21544"/>
    <w:rsid w:val="64D771FD"/>
    <w:rsid w:val="65183A9D"/>
    <w:rsid w:val="6530528B"/>
    <w:rsid w:val="653528A1"/>
    <w:rsid w:val="655A5E64"/>
    <w:rsid w:val="65644656"/>
    <w:rsid w:val="65757142"/>
    <w:rsid w:val="65847385"/>
    <w:rsid w:val="658A63A1"/>
    <w:rsid w:val="658C6239"/>
    <w:rsid w:val="65BA33EF"/>
    <w:rsid w:val="65DC0F6F"/>
    <w:rsid w:val="65E74CF3"/>
    <w:rsid w:val="65F52031"/>
    <w:rsid w:val="6618187B"/>
    <w:rsid w:val="66281C23"/>
    <w:rsid w:val="662F2C2A"/>
    <w:rsid w:val="66B772E6"/>
    <w:rsid w:val="66C71B4A"/>
    <w:rsid w:val="66C778EF"/>
    <w:rsid w:val="66D460EA"/>
    <w:rsid w:val="66E8749F"/>
    <w:rsid w:val="67030927"/>
    <w:rsid w:val="6710420B"/>
    <w:rsid w:val="67397CFB"/>
    <w:rsid w:val="676A5052"/>
    <w:rsid w:val="6773145F"/>
    <w:rsid w:val="67B27952"/>
    <w:rsid w:val="67B81568"/>
    <w:rsid w:val="67CA44F0"/>
    <w:rsid w:val="67D0065F"/>
    <w:rsid w:val="67E91721"/>
    <w:rsid w:val="67EE0AE5"/>
    <w:rsid w:val="682529F3"/>
    <w:rsid w:val="68464DC5"/>
    <w:rsid w:val="68584D79"/>
    <w:rsid w:val="68751207"/>
    <w:rsid w:val="688356D2"/>
    <w:rsid w:val="68C95F47"/>
    <w:rsid w:val="68CA3301"/>
    <w:rsid w:val="68D12BDD"/>
    <w:rsid w:val="69366BE8"/>
    <w:rsid w:val="694766FF"/>
    <w:rsid w:val="69490FDA"/>
    <w:rsid w:val="695D5F23"/>
    <w:rsid w:val="696A4AE4"/>
    <w:rsid w:val="69787200"/>
    <w:rsid w:val="699B6A4B"/>
    <w:rsid w:val="69B07F67"/>
    <w:rsid w:val="69CB37D4"/>
    <w:rsid w:val="69D501AF"/>
    <w:rsid w:val="69FF522C"/>
    <w:rsid w:val="6A1B2784"/>
    <w:rsid w:val="6A4C1F27"/>
    <w:rsid w:val="6A5F5CCB"/>
    <w:rsid w:val="6A674B7F"/>
    <w:rsid w:val="6AC27EAE"/>
    <w:rsid w:val="6AEA1A38"/>
    <w:rsid w:val="6B376C47"/>
    <w:rsid w:val="6B5237B9"/>
    <w:rsid w:val="6B78783A"/>
    <w:rsid w:val="6BC95AF1"/>
    <w:rsid w:val="6BD11C59"/>
    <w:rsid w:val="6C007039"/>
    <w:rsid w:val="6C3311BD"/>
    <w:rsid w:val="6C382C77"/>
    <w:rsid w:val="6C517895"/>
    <w:rsid w:val="6C7812C6"/>
    <w:rsid w:val="6C830396"/>
    <w:rsid w:val="6CAB6E43"/>
    <w:rsid w:val="6CCF1803"/>
    <w:rsid w:val="6CD91C43"/>
    <w:rsid w:val="6CE51E7C"/>
    <w:rsid w:val="6CFE5C6F"/>
    <w:rsid w:val="6D0F1C2A"/>
    <w:rsid w:val="6D2C27DC"/>
    <w:rsid w:val="6D4D2752"/>
    <w:rsid w:val="6D542BD0"/>
    <w:rsid w:val="6D5910F7"/>
    <w:rsid w:val="6D885538"/>
    <w:rsid w:val="6D9948C6"/>
    <w:rsid w:val="6D9E4D5C"/>
    <w:rsid w:val="6DA93E2C"/>
    <w:rsid w:val="6DC76061"/>
    <w:rsid w:val="6DD32C57"/>
    <w:rsid w:val="6DD62748"/>
    <w:rsid w:val="6DFC3186"/>
    <w:rsid w:val="6DFF3A4C"/>
    <w:rsid w:val="6E041063"/>
    <w:rsid w:val="6E1F40EF"/>
    <w:rsid w:val="6E751759"/>
    <w:rsid w:val="6E773355"/>
    <w:rsid w:val="6E7A30D3"/>
    <w:rsid w:val="6EA840E4"/>
    <w:rsid w:val="6F59718C"/>
    <w:rsid w:val="6F607DAF"/>
    <w:rsid w:val="6F654CF8"/>
    <w:rsid w:val="6F667AFB"/>
    <w:rsid w:val="6F715EE0"/>
    <w:rsid w:val="6F79782E"/>
    <w:rsid w:val="6FA90457"/>
    <w:rsid w:val="6FA916FD"/>
    <w:rsid w:val="6FE846F1"/>
    <w:rsid w:val="6FFB46E7"/>
    <w:rsid w:val="6FFD3FBC"/>
    <w:rsid w:val="7036571F"/>
    <w:rsid w:val="704936A5"/>
    <w:rsid w:val="70495453"/>
    <w:rsid w:val="7067725D"/>
    <w:rsid w:val="709E2952"/>
    <w:rsid w:val="70AE7910"/>
    <w:rsid w:val="70BA00FF"/>
    <w:rsid w:val="70D311C0"/>
    <w:rsid w:val="70D35C8A"/>
    <w:rsid w:val="70F73101"/>
    <w:rsid w:val="70FF3D63"/>
    <w:rsid w:val="71092E34"/>
    <w:rsid w:val="71094BE2"/>
    <w:rsid w:val="71211F2C"/>
    <w:rsid w:val="71804EA4"/>
    <w:rsid w:val="7197744D"/>
    <w:rsid w:val="71AF7537"/>
    <w:rsid w:val="71BE3F77"/>
    <w:rsid w:val="71D2693F"/>
    <w:rsid w:val="71E73CA1"/>
    <w:rsid w:val="72033A4D"/>
    <w:rsid w:val="72516841"/>
    <w:rsid w:val="725956F5"/>
    <w:rsid w:val="725A34F6"/>
    <w:rsid w:val="72A72905"/>
    <w:rsid w:val="72B73175"/>
    <w:rsid w:val="72BB0EC2"/>
    <w:rsid w:val="72C62D8B"/>
    <w:rsid w:val="72F571CC"/>
    <w:rsid w:val="731D4975"/>
    <w:rsid w:val="732B6917"/>
    <w:rsid w:val="732D2BF2"/>
    <w:rsid w:val="733F35F9"/>
    <w:rsid w:val="73465C7A"/>
    <w:rsid w:val="7366631C"/>
    <w:rsid w:val="73944C37"/>
    <w:rsid w:val="73966C01"/>
    <w:rsid w:val="73AB4ED8"/>
    <w:rsid w:val="73B87C2E"/>
    <w:rsid w:val="73BA341F"/>
    <w:rsid w:val="73C97A9B"/>
    <w:rsid w:val="73DA246D"/>
    <w:rsid w:val="73EA4857"/>
    <w:rsid w:val="73EC4DD4"/>
    <w:rsid w:val="74042951"/>
    <w:rsid w:val="741F1F53"/>
    <w:rsid w:val="742317F0"/>
    <w:rsid w:val="742767DA"/>
    <w:rsid w:val="744D6173"/>
    <w:rsid w:val="745B5755"/>
    <w:rsid w:val="74862039"/>
    <w:rsid w:val="74936C9D"/>
    <w:rsid w:val="74956EB9"/>
    <w:rsid w:val="74982505"/>
    <w:rsid w:val="74B65081"/>
    <w:rsid w:val="75041948"/>
    <w:rsid w:val="751F3648"/>
    <w:rsid w:val="756B19C7"/>
    <w:rsid w:val="756B5E6B"/>
    <w:rsid w:val="759068E8"/>
    <w:rsid w:val="75947170"/>
    <w:rsid w:val="75BE243F"/>
    <w:rsid w:val="75D02172"/>
    <w:rsid w:val="7610431D"/>
    <w:rsid w:val="76164029"/>
    <w:rsid w:val="7634625D"/>
    <w:rsid w:val="765B7C8E"/>
    <w:rsid w:val="76805946"/>
    <w:rsid w:val="76B778D2"/>
    <w:rsid w:val="76E70258"/>
    <w:rsid w:val="77097088"/>
    <w:rsid w:val="772E53A2"/>
    <w:rsid w:val="77446FBE"/>
    <w:rsid w:val="775A6197"/>
    <w:rsid w:val="776F16CC"/>
    <w:rsid w:val="777C610E"/>
    <w:rsid w:val="778D62EC"/>
    <w:rsid w:val="77B01EE2"/>
    <w:rsid w:val="77BD2282"/>
    <w:rsid w:val="78283BA0"/>
    <w:rsid w:val="78297FF2"/>
    <w:rsid w:val="78687070"/>
    <w:rsid w:val="786C6182"/>
    <w:rsid w:val="78886D34"/>
    <w:rsid w:val="78A21BA4"/>
    <w:rsid w:val="78E71CAD"/>
    <w:rsid w:val="78EE4DE9"/>
    <w:rsid w:val="790740FD"/>
    <w:rsid w:val="79096B2E"/>
    <w:rsid w:val="79346574"/>
    <w:rsid w:val="79583B68"/>
    <w:rsid w:val="795B1D53"/>
    <w:rsid w:val="796706F8"/>
    <w:rsid w:val="797F5E09"/>
    <w:rsid w:val="799D236B"/>
    <w:rsid w:val="79CE0777"/>
    <w:rsid w:val="79D0629D"/>
    <w:rsid w:val="79D43F4C"/>
    <w:rsid w:val="79EF1365"/>
    <w:rsid w:val="7A262361"/>
    <w:rsid w:val="7A457F74"/>
    <w:rsid w:val="7A8A0B42"/>
    <w:rsid w:val="7A902231"/>
    <w:rsid w:val="7ABB6F4D"/>
    <w:rsid w:val="7AF54004"/>
    <w:rsid w:val="7B38059E"/>
    <w:rsid w:val="7B3A2568"/>
    <w:rsid w:val="7B3B008E"/>
    <w:rsid w:val="7B3C7E9B"/>
    <w:rsid w:val="7B5B428C"/>
    <w:rsid w:val="7B62561B"/>
    <w:rsid w:val="7B967C51"/>
    <w:rsid w:val="7B9D2AF7"/>
    <w:rsid w:val="7BA5080C"/>
    <w:rsid w:val="7BCE0F02"/>
    <w:rsid w:val="7BFD6EC4"/>
    <w:rsid w:val="7C091F3A"/>
    <w:rsid w:val="7C127041"/>
    <w:rsid w:val="7C154A8E"/>
    <w:rsid w:val="7C572CA5"/>
    <w:rsid w:val="7C5F1B5A"/>
    <w:rsid w:val="7C835849"/>
    <w:rsid w:val="7C9429D4"/>
    <w:rsid w:val="7CB1685A"/>
    <w:rsid w:val="7CCF0A8E"/>
    <w:rsid w:val="7CEF1130"/>
    <w:rsid w:val="7CF90201"/>
    <w:rsid w:val="7D717D97"/>
    <w:rsid w:val="7D8775BA"/>
    <w:rsid w:val="7DB45AAA"/>
    <w:rsid w:val="7DDC36CC"/>
    <w:rsid w:val="7DE25B48"/>
    <w:rsid w:val="7DE467BB"/>
    <w:rsid w:val="7E3A63DB"/>
    <w:rsid w:val="7E5F22E5"/>
    <w:rsid w:val="7E635932"/>
    <w:rsid w:val="7E650C77"/>
    <w:rsid w:val="7E78435A"/>
    <w:rsid w:val="7ED52F65"/>
    <w:rsid w:val="7EE84089"/>
    <w:rsid w:val="7F0013D2"/>
    <w:rsid w:val="7F0F3FAF"/>
    <w:rsid w:val="7F2F3A66"/>
    <w:rsid w:val="7F381AB5"/>
    <w:rsid w:val="7F5160D2"/>
    <w:rsid w:val="7F5E68AB"/>
    <w:rsid w:val="7F6174E6"/>
    <w:rsid w:val="7FA03CFF"/>
    <w:rsid w:val="7FA5146E"/>
    <w:rsid w:val="7FCE7723"/>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8"/>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line="576" w:lineRule="exact"/>
      <w:ind w:firstLine="0" w:firstLineChars="0"/>
      <w:jc w:val="center"/>
      <w:outlineLvl w:val="0"/>
    </w:pPr>
    <w:rPr>
      <w:rFonts w:eastAsia="方正小标宋简体"/>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400" w:lineRule="exact"/>
      <w:ind w:firstLine="880" w:firstLineChars="200"/>
      <w:outlineLvl w:val="1"/>
    </w:pPr>
    <w:rPr>
      <w:rFonts w:ascii="Arial" w:hAnsi="Arial" w:eastAsia="宋体"/>
      <w:b/>
      <w:sz w:val="24"/>
    </w:rPr>
  </w:style>
  <w:style w:type="paragraph" w:styleId="4">
    <w:name w:val="heading 3"/>
    <w:basedOn w:val="1"/>
    <w:next w:val="1"/>
    <w:unhideWhenUsed/>
    <w:qFormat/>
    <w:uiPriority w:val="0"/>
    <w:pPr>
      <w:keepNext/>
      <w:keepLines/>
      <w:numPr>
        <w:ilvl w:val="2"/>
        <w:numId w:val="1"/>
      </w:numPr>
      <w:spacing w:line="576" w:lineRule="exact"/>
      <w:ind w:firstLine="880" w:firstLineChars="200"/>
      <w:outlineLvl w:val="2"/>
    </w:pPr>
    <w:rPr>
      <w:rFonts w:ascii="Times New Roman" w:hAnsi="Times New Roman" w:eastAsia="楷体_GB2312" w:cs="Times New Roman"/>
      <w:sz w:val="32"/>
      <w:szCs w:val="2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99"/>
    <w:pPr>
      <w:spacing w:after="120"/>
    </w:pPr>
  </w:style>
  <w:style w:type="paragraph" w:styleId="7">
    <w:name w:val="Body Text Indent"/>
    <w:basedOn w:val="1"/>
    <w:next w:val="1"/>
    <w:qFormat/>
    <w:uiPriority w:val="0"/>
    <w:pPr>
      <w:widowControl w:val="0"/>
      <w:adjustRightInd w:val="0"/>
      <w:spacing w:after="0" w:line="288" w:lineRule="auto"/>
      <w:ind w:left="200" w:hanging="20"/>
      <w:jc w:val="both"/>
    </w:pPr>
    <w:rPr>
      <w:rFonts w:ascii="宋体" w:hAnsi="宋体" w:eastAsia="宋体" w:cs="Times New Roman"/>
      <w:kern w:val="0"/>
      <w:sz w:val="24"/>
      <w:szCs w:val="24"/>
    </w:rPr>
  </w:style>
  <w:style w:type="paragraph" w:styleId="8">
    <w:name w:val="Plain Text"/>
    <w:basedOn w:val="1"/>
    <w:qFormat/>
    <w:uiPriority w:val="0"/>
    <w:rPr>
      <w:rFonts w:ascii="宋体" w:hAnsi="Courier New"/>
      <w:snapToGrid/>
      <w:color w:val="auto"/>
      <w:kern w:val="2"/>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unhideWhenUsed/>
    <w:qFormat/>
    <w:uiPriority w:val="99"/>
    <w:pPr>
      <w:spacing w:after="120" w:line="480" w:lineRule="auto"/>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6"/>
    <w:unhideWhenUsed/>
    <w:qFormat/>
    <w:uiPriority w:val="99"/>
    <w:pPr>
      <w:ind w:firstLine="420" w:firstLineChars="100"/>
    </w:pPr>
  </w:style>
  <w:style w:type="paragraph" w:styleId="14">
    <w:name w:val="Body Text First Indent 2"/>
    <w:basedOn w:val="7"/>
    <w:unhideWhenUsed/>
    <w:qFormat/>
    <w:uiPriority w:val="99"/>
    <w:pPr>
      <w:spacing w:after="120" w:line="240" w:lineRule="auto"/>
      <w:ind w:left="420" w:leftChars="200" w:firstLine="420"/>
      <w:jc w:val="both"/>
    </w:pPr>
    <w:rPr>
      <w:color w:val="000000"/>
      <w:sz w:val="21"/>
      <w:szCs w:val="21"/>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character" w:styleId="20">
    <w:name w:val="Emphasis"/>
    <w:basedOn w:val="17"/>
    <w:qFormat/>
    <w:uiPriority w:val="20"/>
    <w:rPr>
      <w:i/>
      <w:iCs/>
    </w:rPr>
  </w:style>
  <w:style w:type="character" w:styleId="21">
    <w:name w:val="Hyperlink"/>
    <w:basedOn w:val="17"/>
    <w:qFormat/>
    <w:uiPriority w:val="0"/>
    <w:rPr>
      <w:color w:val="0000FF"/>
      <w:u w:val="single"/>
    </w:rPr>
  </w:style>
  <w:style w:type="character" w:customStyle="1" w:styleId="22">
    <w:name w:val="font71"/>
    <w:basedOn w:val="17"/>
    <w:qFormat/>
    <w:uiPriority w:val="0"/>
    <w:rPr>
      <w:rFonts w:ascii="Arial" w:hAnsi="Arial" w:cs="Arial"/>
      <w:color w:val="000000"/>
      <w:sz w:val="28"/>
      <w:szCs w:val="28"/>
      <w:u w:val="none"/>
    </w:rPr>
  </w:style>
  <w:style w:type="character" w:customStyle="1" w:styleId="23">
    <w:name w:val="font51"/>
    <w:basedOn w:val="17"/>
    <w:qFormat/>
    <w:uiPriority w:val="0"/>
    <w:rPr>
      <w:rFonts w:hint="eastAsia" w:ascii="宋体" w:hAnsi="宋体" w:eastAsia="宋体" w:cs="宋体"/>
      <w:color w:val="000000"/>
      <w:sz w:val="28"/>
      <w:szCs w:val="28"/>
      <w:u w:val="none"/>
    </w:rPr>
  </w:style>
  <w:style w:type="character" w:customStyle="1" w:styleId="24">
    <w:name w:val="font61"/>
    <w:basedOn w:val="17"/>
    <w:qFormat/>
    <w:uiPriority w:val="0"/>
    <w:rPr>
      <w:rFonts w:hint="eastAsia" w:ascii="宋体" w:hAnsi="宋体" w:eastAsia="宋体" w:cs="宋体"/>
      <w:color w:val="000000"/>
      <w:sz w:val="28"/>
      <w:szCs w:val="28"/>
      <w:u w:val="none"/>
    </w:rPr>
  </w:style>
  <w:style w:type="character" w:customStyle="1" w:styleId="25">
    <w:name w:val="font01"/>
    <w:basedOn w:val="17"/>
    <w:qFormat/>
    <w:uiPriority w:val="0"/>
    <w:rPr>
      <w:rFonts w:hint="default" w:ascii="Arial" w:hAnsi="Arial" w:cs="Arial"/>
      <w:color w:val="000000"/>
      <w:sz w:val="20"/>
      <w:szCs w:val="20"/>
      <w:u w:val="none"/>
    </w:rPr>
  </w:style>
  <w:style w:type="character" w:customStyle="1" w:styleId="26">
    <w:name w:val="font101"/>
    <w:basedOn w:val="17"/>
    <w:qFormat/>
    <w:uiPriority w:val="0"/>
    <w:rPr>
      <w:rFonts w:hint="eastAsia" w:ascii="宋体" w:hAnsi="宋体" w:eastAsia="宋体" w:cs="宋体"/>
      <w:color w:val="000000"/>
      <w:sz w:val="20"/>
      <w:szCs w:val="20"/>
      <w:u w:val="none"/>
    </w:rPr>
  </w:style>
  <w:style w:type="paragraph" w:customStyle="1" w:styleId="27">
    <w:name w:val="2"/>
    <w:basedOn w:val="1"/>
    <w:next w:val="1"/>
    <w:qFormat/>
    <w:uiPriority w:val="0"/>
    <w:pPr>
      <w:adjustRightInd w:val="0"/>
      <w:spacing w:line="420" w:lineRule="atLeast"/>
      <w:ind w:left="1134" w:hanging="227"/>
    </w:pPr>
    <w:rPr>
      <w:kern w:val="0"/>
    </w:rPr>
  </w:style>
  <w:style w:type="character" w:customStyle="1" w:styleId="28">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29">
    <w:name w:val="0"/>
    <w:basedOn w:val="1"/>
    <w:qFormat/>
    <w:uiPriority w:val="0"/>
    <w:pPr>
      <w:snapToGrid w:val="0"/>
    </w:pPr>
    <w:rPr>
      <w:rFonts w:hint="eastAsia"/>
      <w:szCs w:val="20"/>
    </w:rPr>
  </w:style>
  <w:style w:type="paragraph" w:customStyle="1" w:styleId="30">
    <w:name w:val="正文文本1"/>
    <w:basedOn w:val="1"/>
    <w:qFormat/>
    <w:uiPriority w:val="0"/>
    <w:pPr>
      <w:spacing w:after="120"/>
    </w:pPr>
    <w:rPr>
      <w:kern w:val="0"/>
      <w:sz w:val="20"/>
    </w:rPr>
  </w:style>
  <w:style w:type="paragraph" w:customStyle="1" w:styleId="31">
    <w:name w:val="Table Text"/>
    <w:basedOn w:val="1"/>
    <w:semiHidden/>
    <w:qFormat/>
    <w:uiPriority w:val="0"/>
    <w:rPr>
      <w:rFonts w:ascii="宋体" w:hAnsi="宋体" w:eastAsia="宋体" w:cs="宋体"/>
      <w:sz w:val="24"/>
      <w:szCs w:val="24"/>
      <w:lang w:val="en-US" w:eastAsia="en-US" w:bidi="ar-SA"/>
    </w:rPr>
  </w:style>
  <w:style w:type="table" w:customStyle="1" w:styleId="32">
    <w:name w:val="Table Normal"/>
    <w:unhideWhenUsed/>
    <w:qFormat/>
    <w:uiPriority w:val="0"/>
    <w:tblPr>
      <w:tblCellMar>
        <w:top w:w="0" w:type="dxa"/>
        <w:left w:w="0" w:type="dxa"/>
        <w:bottom w:w="0" w:type="dxa"/>
        <w:right w:w="0" w:type="dxa"/>
      </w:tblCellMar>
    </w:tblPr>
  </w:style>
  <w:style w:type="paragraph" w:customStyle="1" w:styleId="33">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7787</Words>
  <Characters>8133</Characters>
  <Lines>0</Lines>
  <Paragraphs>0</Paragraphs>
  <TotalTime>32</TotalTime>
  <ScaleCrop>false</ScaleCrop>
  <LinksUpToDate>false</LinksUpToDate>
  <CharactersWithSpaces>8272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﹍夜星</cp:lastModifiedBy>
  <cp:lastPrinted>2026-10-14T06:19:00Z</cp:lastPrinted>
  <dcterms:modified xsi:type="dcterms:W3CDTF">2026-10-19T01:20:00Z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620E410125674F11B0227585BB5A5A7C_13</vt:lpwstr>
  </property>
  <property fmtid="{D5CDD505-2E9C-101B-9397-08002B2CF9AE}" pid="4" name="KSOTemplateDocerSaveRecord">
    <vt:lpwstr>eyJoZGlkIjoiYTMyYWIxNTUwNTdlMTVmMjNkM2NjOTkzYTJlNzg5NWIiLCJ1c2VySWQiOiIyMzAwMTU3NTQifQ==</vt:lpwstr>
  </property>
</Properties>
</file>